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ook w:val="04A0" w:firstRow="1" w:lastRow="0" w:firstColumn="1" w:lastColumn="0" w:noHBand="0" w:noVBand="1"/>
      </w:tblPr>
      <w:tblGrid>
        <w:gridCol w:w="5477"/>
        <w:gridCol w:w="3449"/>
        <w:gridCol w:w="2028"/>
        <w:gridCol w:w="5478"/>
        <w:gridCol w:w="5478"/>
      </w:tblGrid>
      <w:tr w:rsidR="009D06B4" w14:paraId="365183FA" w14:textId="77777777" w:rsidTr="00DA3A50">
        <w:tc>
          <w:tcPr>
            <w:tcW w:w="5477" w:type="dxa"/>
          </w:tcPr>
          <w:p w14:paraId="69A6FE9F" w14:textId="46432413" w:rsidR="00FA3AAE" w:rsidRPr="00121191" w:rsidRDefault="00FA3AAE" w:rsidP="00FA3AAE">
            <w:pPr>
              <w:shd w:val="clear" w:color="auto" w:fill="D9D9D9" w:themeFill="background1" w:themeFillShade="D9"/>
              <w:jc w:val="center"/>
              <w:rPr>
                <w:b/>
                <w:sz w:val="16"/>
                <w:szCs w:val="16"/>
              </w:rPr>
            </w:pPr>
            <w:bookmarkStart w:id="0" w:name="_GoBack"/>
            <w:bookmarkEnd w:id="0"/>
            <w:r w:rsidRPr="00121191">
              <w:rPr>
                <w:b/>
                <w:sz w:val="16"/>
                <w:szCs w:val="16"/>
              </w:rPr>
              <w:t>TANIMLAMA VE KULLANIM</w:t>
            </w:r>
          </w:p>
          <w:p w14:paraId="46830223" w14:textId="77777777" w:rsidR="00FA3AAE" w:rsidRDefault="00FA3AAE" w:rsidP="00FA3AAE">
            <w:pPr>
              <w:jc w:val="both"/>
              <w:rPr>
                <w:sz w:val="14"/>
                <w:szCs w:val="14"/>
              </w:rPr>
            </w:pPr>
          </w:p>
          <w:p w14:paraId="2AF5D388" w14:textId="7E3249E1" w:rsidR="00FA3AAE" w:rsidRPr="00135875" w:rsidRDefault="00FA3AAE" w:rsidP="00FA3AAE">
            <w:pPr>
              <w:jc w:val="both"/>
              <w:rPr>
                <w:sz w:val="14"/>
                <w:szCs w:val="14"/>
              </w:rPr>
            </w:pPr>
            <w:r w:rsidRPr="00135875">
              <w:rPr>
                <w:sz w:val="14"/>
                <w:szCs w:val="14"/>
              </w:rPr>
              <w:t xml:space="preserve">Nema genleşme tankları basınçlı kaplardır. İçlerinde su ve gaz bulunur. Değiştirilebilir bir membran, kabı su ve gaz haznesi olarak ikiye böler. Ekli Uygunluk Beyanı </w:t>
            </w:r>
            <w:r w:rsidR="005B2BA2">
              <w:rPr>
                <w:sz w:val="14"/>
                <w:szCs w:val="14"/>
              </w:rPr>
              <w:t>2014/68/EU</w:t>
            </w:r>
            <w:r w:rsidRPr="00135875">
              <w:rPr>
                <w:sz w:val="14"/>
                <w:szCs w:val="14"/>
              </w:rPr>
              <w:t xml:space="preserve"> Basınçlı Ekipmanlar Yönetmeliği’ne uygun üretildiklerini teyit eder. Yönetmeliğin Ek I bölümünde tanımlanan güvenlik ile ilgili temel bilgiler bu dokümanda verilmekte olup, ürüne özel teknik özellikler isim plakasında mevcuttur.   </w:t>
            </w:r>
          </w:p>
          <w:p w14:paraId="33C0C194" w14:textId="77777777" w:rsidR="00FA3AAE" w:rsidRPr="00135875" w:rsidRDefault="00FA3AAE" w:rsidP="00FA3AAE">
            <w:pPr>
              <w:rPr>
                <w:sz w:val="14"/>
                <w:szCs w:val="14"/>
              </w:rPr>
            </w:pPr>
          </w:p>
          <w:p w14:paraId="04CF14F3" w14:textId="77777777" w:rsidR="00FA3AAE" w:rsidRPr="00135875" w:rsidRDefault="00FA3AAE" w:rsidP="00FA3AAE">
            <w:pPr>
              <w:jc w:val="both"/>
              <w:rPr>
                <w:sz w:val="14"/>
                <w:szCs w:val="14"/>
              </w:rPr>
            </w:pPr>
            <w:r w:rsidRPr="00135875">
              <w:rPr>
                <w:sz w:val="14"/>
                <w:szCs w:val="14"/>
              </w:rPr>
              <w:t>Nema genleşme tankları, aşağıdaki kullanımlara uygundur:</w:t>
            </w:r>
          </w:p>
          <w:p w14:paraId="17635B03" w14:textId="77777777" w:rsidR="00FA3AAE" w:rsidRPr="00135875" w:rsidRDefault="00FA3AAE" w:rsidP="00FA3AAE">
            <w:pPr>
              <w:pStyle w:val="Listenabsatz"/>
              <w:numPr>
                <w:ilvl w:val="0"/>
                <w:numId w:val="1"/>
              </w:numPr>
              <w:ind w:left="171" w:hanging="171"/>
              <w:jc w:val="both"/>
              <w:rPr>
                <w:sz w:val="14"/>
                <w:szCs w:val="14"/>
              </w:rPr>
            </w:pPr>
            <w:r w:rsidRPr="00135875">
              <w:rPr>
                <w:sz w:val="14"/>
                <w:szCs w:val="14"/>
              </w:rPr>
              <w:t>Kapalı sistem ısıtma-soğutma suyu ve güneş enerjisi tesisatlarında hacim ve basınç değişimlerini dengeleme</w:t>
            </w:r>
          </w:p>
          <w:p w14:paraId="59A7466C" w14:textId="77777777" w:rsidR="00FA3AAE" w:rsidRPr="00135875" w:rsidRDefault="00FA3AAE" w:rsidP="00FA3AAE">
            <w:pPr>
              <w:pStyle w:val="Listenabsatz"/>
              <w:numPr>
                <w:ilvl w:val="0"/>
                <w:numId w:val="1"/>
              </w:numPr>
              <w:ind w:left="171" w:hanging="171"/>
              <w:jc w:val="both"/>
              <w:rPr>
                <w:sz w:val="14"/>
                <w:szCs w:val="14"/>
              </w:rPr>
            </w:pPr>
            <w:r w:rsidRPr="00135875">
              <w:rPr>
                <w:sz w:val="14"/>
                <w:szCs w:val="14"/>
              </w:rPr>
              <w:t>Açık sistem su temini, kullanma suyu, yangın müdahale tesisatlarında hacim ve basınç değişimlerini dengeleme, basınç darbesi sönümleme,  su depolama ve kontrol</w:t>
            </w:r>
          </w:p>
          <w:p w14:paraId="01459041" w14:textId="77777777" w:rsidR="00FA3AAE" w:rsidRPr="00135875" w:rsidRDefault="00FA3AAE" w:rsidP="00FA3AAE">
            <w:pPr>
              <w:jc w:val="both"/>
              <w:rPr>
                <w:sz w:val="14"/>
                <w:szCs w:val="14"/>
              </w:rPr>
            </w:pPr>
          </w:p>
          <w:p w14:paraId="64BBBA1E" w14:textId="10940BB5" w:rsidR="00FA3AAE" w:rsidRPr="00135875" w:rsidRDefault="00FA3AAE" w:rsidP="00FA3AAE">
            <w:pPr>
              <w:jc w:val="both"/>
              <w:rPr>
                <w:rFonts w:cs="Arial"/>
                <w:sz w:val="14"/>
                <w:szCs w:val="14"/>
              </w:rPr>
            </w:pPr>
            <w:r w:rsidRPr="00135875">
              <w:rPr>
                <w:sz w:val="14"/>
                <w:szCs w:val="14"/>
              </w:rPr>
              <w:t xml:space="preserve">Nema tankları temel olarak su ile kullanıma uygundur (kum vs. gibi katı pislikler olmamalıdır). Yağlar ve </w:t>
            </w:r>
            <w:r w:rsidR="000D6996">
              <w:rPr>
                <w:sz w:val="14"/>
                <w:szCs w:val="14"/>
              </w:rPr>
              <w:t>2014/68/EU</w:t>
            </w:r>
            <w:r w:rsidR="000D6996" w:rsidRPr="00135875">
              <w:rPr>
                <w:sz w:val="14"/>
                <w:szCs w:val="14"/>
              </w:rPr>
              <w:t xml:space="preserve"> </w:t>
            </w:r>
            <w:r w:rsidRPr="00135875">
              <w:rPr>
                <w:sz w:val="14"/>
                <w:szCs w:val="14"/>
              </w:rPr>
              <w:t xml:space="preserve">Basınçlı Ekipmanlar Yönetmeliği’nde belirtili Grup I sınıfı akışkanlar ile kullanıma uygun değildir. Bunlar dışında kalan akışkanlar ile kullanımda mutlaka onay alınmalıdır. </w:t>
            </w:r>
            <w:r w:rsidRPr="00135875">
              <w:rPr>
                <w:rFonts w:cs="Arial"/>
                <w:sz w:val="14"/>
                <w:szCs w:val="14"/>
              </w:rPr>
              <w:t xml:space="preserve">Suyun donmasına karşı önlem olarak kullanılan glikol katkısı oranı %50’yi geçmemelidir. Başka katkılar kullanılacaksa, imalatçısının dozaj oranları ve özellikle korozyona karşı uyarılarına dikkat edilmelidir. </w:t>
            </w:r>
          </w:p>
          <w:p w14:paraId="10E00D0F" w14:textId="77777777" w:rsidR="00FA3AAE" w:rsidRPr="00135875" w:rsidRDefault="00FA3AAE" w:rsidP="00FA3AAE">
            <w:pPr>
              <w:pStyle w:val="CM10"/>
              <w:spacing w:line="231" w:lineRule="atLeast"/>
              <w:ind w:right="607"/>
              <w:jc w:val="both"/>
              <w:rPr>
                <w:rFonts w:asciiTheme="minorHAnsi" w:hAnsiTheme="minorHAnsi" w:cs="Arial"/>
                <w:sz w:val="14"/>
                <w:szCs w:val="14"/>
              </w:rPr>
            </w:pPr>
          </w:p>
          <w:tbl>
            <w:tblPr>
              <w:tblStyle w:val="Tabellenraster"/>
              <w:tblW w:w="0" w:type="auto"/>
              <w:tblLook w:val="04A0" w:firstRow="1" w:lastRow="0" w:firstColumn="1" w:lastColumn="0" w:noHBand="0" w:noVBand="1"/>
            </w:tblPr>
            <w:tblGrid>
              <w:gridCol w:w="2569"/>
              <w:gridCol w:w="2551"/>
            </w:tblGrid>
            <w:tr w:rsidR="00FA3AAE" w:rsidRPr="00135875" w14:paraId="41123C06" w14:textId="77777777" w:rsidTr="00DA3A50">
              <w:tc>
                <w:tcPr>
                  <w:tcW w:w="2569" w:type="dxa"/>
                </w:tcPr>
                <w:p w14:paraId="7E61B690" w14:textId="77777777" w:rsidR="00FA3AAE" w:rsidRPr="00135875" w:rsidRDefault="00FA3AAE" w:rsidP="00FA3AAE">
                  <w:pPr>
                    <w:rPr>
                      <w:sz w:val="14"/>
                      <w:szCs w:val="14"/>
                    </w:rPr>
                  </w:pPr>
                  <w:r w:rsidRPr="00135875">
                    <w:rPr>
                      <w:sz w:val="14"/>
                      <w:szCs w:val="14"/>
                    </w:rPr>
                    <w:t xml:space="preserve">İzin verilen azami sıcaklık : </w:t>
                  </w:r>
                </w:p>
              </w:tc>
              <w:tc>
                <w:tcPr>
                  <w:tcW w:w="2551" w:type="dxa"/>
                </w:tcPr>
                <w:p w14:paraId="05A5A269" w14:textId="643A34B7" w:rsidR="00FA3AAE" w:rsidRPr="00135875" w:rsidRDefault="00FA3AAE" w:rsidP="00FA3AAE">
                  <w:pPr>
                    <w:rPr>
                      <w:sz w:val="14"/>
                      <w:szCs w:val="14"/>
                    </w:rPr>
                  </w:pPr>
                  <w:r w:rsidRPr="00135875">
                    <w:rPr>
                      <w:sz w:val="14"/>
                      <w:szCs w:val="14"/>
                    </w:rPr>
                    <w:t>+1</w:t>
                  </w:r>
                  <w:r w:rsidR="002E6B2B">
                    <w:rPr>
                      <w:sz w:val="14"/>
                      <w:szCs w:val="14"/>
                    </w:rPr>
                    <w:t>2</w:t>
                  </w:r>
                  <w:r w:rsidRPr="00135875">
                    <w:rPr>
                      <w:sz w:val="14"/>
                      <w:szCs w:val="14"/>
                    </w:rPr>
                    <w:t>0</w:t>
                  </w:r>
                  <w:r w:rsidRPr="00135875">
                    <w:rPr>
                      <w:sz w:val="14"/>
                      <w:szCs w:val="14"/>
                      <w:vertAlign w:val="superscript"/>
                    </w:rPr>
                    <w:t>o</w:t>
                  </w:r>
                  <w:r w:rsidRPr="00135875">
                    <w:rPr>
                      <w:sz w:val="14"/>
                      <w:szCs w:val="14"/>
                    </w:rPr>
                    <w:t>C</w:t>
                  </w:r>
                </w:p>
                <w:p w14:paraId="3E543F6E" w14:textId="77777777" w:rsidR="00FA3AAE" w:rsidRPr="00135875" w:rsidRDefault="00FA3AAE" w:rsidP="00FA3AAE">
                  <w:pPr>
                    <w:rPr>
                      <w:sz w:val="14"/>
                      <w:szCs w:val="14"/>
                    </w:rPr>
                  </w:pPr>
                  <w:r w:rsidRPr="00135875">
                    <w:rPr>
                      <w:sz w:val="14"/>
                      <w:szCs w:val="14"/>
                    </w:rPr>
                    <w:t>(+70</w:t>
                  </w:r>
                  <w:r w:rsidRPr="00135875">
                    <w:rPr>
                      <w:sz w:val="14"/>
                      <w:szCs w:val="14"/>
                      <w:vertAlign w:val="superscript"/>
                    </w:rPr>
                    <w:t xml:space="preserve"> o</w:t>
                  </w:r>
                  <w:r w:rsidRPr="00135875">
                    <w:rPr>
                      <w:sz w:val="14"/>
                      <w:szCs w:val="14"/>
                    </w:rPr>
                    <w:t>C içme ve kullanma suyu uygulamaları için)</w:t>
                  </w:r>
                </w:p>
              </w:tc>
            </w:tr>
            <w:tr w:rsidR="00FA3AAE" w:rsidRPr="00135875" w14:paraId="6A3355ED" w14:textId="77777777" w:rsidTr="00DA3A50">
              <w:tc>
                <w:tcPr>
                  <w:tcW w:w="2569" w:type="dxa"/>
                </w:tcPr>
                <w:p w14:paraId="73957C95" w14:textId="77777777" w:rsidR="00FA3AAE" w:rsidRPr="00135875" w:rsidRDefault="00FA3AAE" w:rsidP="00FA3AAE">
                  <w:pPr>
                    <w:rPr>
                      <w:sz w:val="14"/>
                      <w:szCs w:val="14"/>
                    </w:rPr>
                  </w:pPr>
                  <w:r w:rsidRPr="00135875">
                    <w:rPr>
                      <w:sz w:val="14"/>
                      <w:szCs w:val="14"/>
                    </w:rPr>
                    <w:t xml:space="preserve">İzin verilen asgari çalışma sıcaklığı : </w:t>
                  </w:r>
                </w:p>
                <w:p w14:paraId="48D94821" w14:textId="77777777" w:rsidR="00FA3AAE" w:rsidRPr="00135875" w:rsidRDefault="00FA3AAE" w:rsidP="00FA3AAE">
                  <w:pPr>
                    <w:rPr>
                      <w:sz w:val="14"/>
                      <w:szCs w:val="14"/>
                    </w:rPr>
                  </w:pPr>
                  <w:r w:rsidRPr="00135875">
                    <w:rPr>
                      <w:sz w:val="14"/>
                      <w:szCs w:val="14"/>
                    </w:rPr>
                    <w:t>(sadece uygun antifriz katkısı ile) :</w:t>
                  </w:r>
                </w:p>
              </w:tc>
              <w:tc>
                <w:tcPr>
                  <w:tcW w:w="2551" w:type="dxa"/>
                </w:tcPr>
                <w:p w14:paraId="52B0F852" w14:textId="77777777" w:rsidR="00FA3AAE" w:rsidRPr="00135875" w:rsidRDefault="00FA3AAE" w:rsidP="00FA3AAE">
                  <w:pPr>
                    <w:rPr>
                      <w:sz w:val="14"/>
                      <w:szCs w:val="14"/>
                    </w:rPr>
                  </w:pPr>
                  <w:r w:rsidRPr="00135875">
                    <w:rPr>
                      <w:sz w:val="14"/>
                      <w:szCs w:val="14"/>
                    </w:rPr>
                    <w:t>-10</w:t>
                  </w:r>
                  <w:r w:rsidRPr="00135875">
                    <w:rPr>
                      <w:sz w:val="14"/>
                      <w:szCs w:val="14"/>
                      <w:vertAlign w:val="superscript"/>
                    </w:rPr>
                    <w:t xml:space="preserve"> o</w:t>
                  </w:r>
                  <w:r w:rsidRPr="00135875">
                    <w:rPr>
                      <w:sz w:val="14"/>
                      <w:szCs w:val="14"/>
                    </w:rPr>
                    <w:t>C</w:t>
                  </w:r>
                </w:p>
              </w:tc>
            </w:tr>
            <w:tr w:rsidR="00FA3AAE" w:rsidRPr="00135875" w14:paraId="271824EB" w14:textId="77777777" w:rsidTr="00DA3A50">
              <w:tc>
                <w:tcPr>
                  <w:tcW w:w="2569" w:type="dxa"/>
                </w:tcPr>
                <w:p w14:paraId="4E7453C4" w14:textId="77777777" w:rsidR="00FA3AAE" w:rsidRPr="00135875" w:rsidRDefault="00FA3AAE" w:rsidP="00FA3AAE">
                  <w:pPr>
                    <w:rPr>
                      <w:sz w:val="14"/>
                      <w:szCs w:val="14"/>
                    </w:rPr>
                  </w:pPr>
                  <w:r w:rsidRPr="00135875">
                    <w:rPr>
                      <w:sz w:val="14"/>
                      <w:szCs w:val="14"/>
                    </w:rPr>
                    <w:t>Membran için izin verilen azami çalışma sıcaklığı :</w:t>
                  </w:r>
                </w:p>
              </w:tc>
              <w:tc>
                <w:tcPr>
                  <w:tcW w:w="2551" w:type="dxa"/>
                </w:tcPr>
                <w:p w14:paraId="5FBE6AE8" w14:textId="77777777" w:rsidR="00FA3AAE" w:rsidRPr="00135875" w:rsidRDefault="00FA3AAE" w:rsidP="00FA3AAE">
                  <w:pPr>
                    <w:rPr>
                      <w:sz w:val="14"/>
                      <w:szCs w:val="14"/>
                    </w:rPr>
                  </w:pPr>
                  <w:r w:rsidRPr="00135875">
                    <w:rPr>
                      <w:sz w:val="14"/>
                      <w:szCs w:val="14"/>
                    </w:rPr>
                    <w:t>+70</w:t>
                  </w:r>
                  <w:r w:rsidRPr="00135875">
                    <w:rPr>
                      <w:sz w:val="14"/>
                      <w:szCs w:val="14"/>
                      <w:vertAlign w:val="superscript"/>
                    </w:rPr>
                    <w:t xml:space="preserve"> o</w:t>
                  </w:r>
                  <w:r w:rsidRPr="00135875">
                    <w:rPr>
                      <w:sz w:val="14"/>
                      <w:szCs w:val="14"/>
                    </w:rPr>
                    <w:t>C</w:t>
                  </w:r>
                </w:p>
              </w:tc>
            </w:tr>
            <w:tr w:rsidR="00FA3AAE" w:rsidRPr="00135875" w14:paraId="6388D89F" w14:textId="77777777" w:rsidTr="00DA3A50">
              <w:tc>
                <w:tcPr>
                  <w:tcW w:w="2569" w:type="dxa"/>
                </w:tcPr>
                <w:p w14:paraId="644D0EA8" w14:textId="77777777" w:rsidR="00FA3AAE" w:rsidRPr="00135875" w:rsidRDefault="00FA3AAE" w:rsidP="00FA3AAE">
                  <w:pPr>
                    <w:rPr>
                      <w:sz w:val="14"/>
                      <w:szCs w:val="14"/>
                    </w:rPr>
                  </w:pPr>
                  <w:r w:rsidRPr="00135875">
                    <w:rPr>
                      <w:sz w:val="14"/>
                      <w:szCs w:val="14"/>
                    </w:rPr>
                    <w:t>İzin verilen çalışma basıncı :</w:t>
                  </w:r>
                </w:p>
              </w:tc>
              <w:tc>
                <w:tcPr>
                  <w:tcW w:w="2551" w:type="dxa"/>
                </w:tcPr>
                <w:p w14:paraId="7B382136" w14:textId="77777777" w:rsidR="00FA3AAE" w:rsidRPr="00135875" w:rsidRDefault="00FA3AAE" w:rsidP="00FA3AAE">
                  <w:pPr>
                    <w:rPr>
                      <w:sz w:val="14"/>
                      <w:szCs w:val="14"/>
                    </w:rPr>
                  </w:pPr>
                  <w:r w:rsidRPr="00135875">
                    <w:rPr>
                      <w:sz w:val="14"/>
                      <w:szCs w:val="14"/>
                    </w:rPr>
                    <w:t>Bkz. İsim Plakası*</w:t>
                  </w:r>
                </w:p>
                <w:p w14:paraId="335F212F" w14:textId="77777777" w:rsidR="00FA3AAE" w:rsidRPr="00135875" w:rsidRDefault="00FA3AAE" w:rsidP="00FA3AAE">
                  <w:pPr>
                    <w:rPr>
                      <w:sz w:val="14"/>
                      <w:szCs w:val="14"/>
                    </w:rPr>
                  </w:pPr>
                  <w:r w:rsidRPr="00135875">
                    <w:rPr>
                      <w:sz w:val="14"/>
                      <w:szCs w:val="14"/>
                    </w:rPr>
                    <w:t xml:space="preserve"> </w:t>
                  </w:r>
                </w:p>
              </w:tc>
            </w:tr>
            <w:tr w:rsidR="00FA3AAE" w:rsidRPr="00135875" w14:paraId="625192FB" w14:textId="77777777" w:rsidTr="00DA3A50">
              <w:tc>
                <w:tcPr>
                  <w:tcW w:w="2569" w:type="dxa"/>
                </w:tcPr>
                <w:p w14:paraId="13EB2FB8" w14:textId="77777777" w:rsidR="00FA3AAE" w:rsidRPr="00135875" w:rsidRDefault="00FA3AAE" w:rsidP="00FA3AAE">
                  <w:pPr>
                    <w:rPr>
                      <w:sz w:val="14"/>
                      <w:szCs w:val="14"/>
                    </w:rPr>
                  </w:pPr>
                  <w:r w:rsidRPr="00135875">
                    <w:rPr>
                      <w:sz w:val="14"/>
                      <w:szCs w:val="14"/>
                    </w:rPr>
                    <w:t>Asgari çalışma basıncı :</w:t>
                  </w:r>
                </w:p>
              </w:tc>
              <w:tc>
                <w:tcPr>
                  <w:tcW w:w="2551" w:type="dxa"/>
                </w:tcPr>
                <w:p w14:paraId="40926529" w14:textId="77777777" w:rsidR="00FA3AAE" w:rsidRPr="00135875" w:rsidRDefault="00FA3AAE" w:rsidP="00FA3AAE">
                  <w:pPr>
                    <w:rPr>
                      <w:sz w:val="14"/>
                      <w:szCs w:val="14"/>
                    </w:rPr>
                  </w:pPr>
                  <w:r w:rsidRPr="00135875">
                    <w:rPr>
                      <w:sz w:val="14"/>
                      <w:szCs w:val="14"/>
                    </w:rPr>
                    <w:t>0 bar</w:t>
                  </w:r>
                </w:p>
                <w:p w14:paraId="4B3F9C07" w14:textId="77777777" w:rsidR="00FA3AAE" w:rsidRPr="00135875" w:rsidRDefault="00FA3AAE" w:rsidP="00FA3AAE">
                  <w:pPr>
                    <w:rPr>
                      <w:sz w:val="14"/>
                      <w:szCs w:val="14"/>
                    </w:rPr>
                  </w:pPr>
                </w:p>
              </w:tc>
            </w:tr>
            <w:tr w:rsidR="00FA3AAE" w:rsidRPr="00135875" w14:paraId="191BD988" w14:textId="77777777" w:rsidTr="00DA3A50">
              <w:tc>
                <w:tcPr>
                  <w:tcW w:w="2569" w:type="dxa"/>
                </w:tcPr>
                <w:p w14:paraId="6E808A3C" w14:textId="77777777" w:rsidR="00FA3AAE" w:rsidRPr="00135875" w:rsidRDefault="00FA3AAE" w:rsidP="00FA3AAE">
                  <w:pPr>
                    <w:rPr>
                      <w:sz w:val="14"/>
                      <w:szCs w:val="14"/>
                    </w:rPr>
                  </w:pPr>
                  <w:r w:rsidRPr="00135875">
                    <w:rPr>
                      <w:sz w:val="14"/>
                      <w:szCs w:val="14"/>
                    </w:rPr>
                    <w:t>Membran</w:t>
                  </w:r>
                </w:p>
              </w:tc>
              <w:tc>
                <w:tcPr>
                  <w:tcW w:w="2551" w:type="dxa"/>
                </w:tcPr>
                <w:p w14:paraId="544424F2" w14:textId="77777777" w:rsidR="00FA3AAE" w:rsidRPr="00135875" w:rsidRDefault="00FA3AAE" w:rsidP="00FA3AAE">
                  <w:pPr>
                    <w:rPr>
                      <w:sz w:val="14"/>
                      <w:szCs w:val="14"/>
                    </w:rPr>
                  </w:pPr>
                  <w:r w:rsidRPr="00135875">
                    <w:rPr>
                      <w:sz w:val="14"/>
                      <w:szCs w:val="14"/>
                    </w:rPr>
                    <w:t xml:space="preserve">EPDM </w:t>
                  </w:r>
                </w:p>
                <w:p w14:paraId="554A2936" w14:textId="77777777" w:rsidR="00FA3AAE" w:rsidRPr="00135875" w:rsidRDefault="00FA3AAE" w:rsidP="00FA3AAE">
                  <w:pPr>
                    <w:rPr>
                      <w:sz w:val="14"/>
                      <w:szCs w:val="14"/>
                    </w:rPr>
                  </w:pPr>
                  <w:r w:rsidRPr="00135875">
                    <w:rPr>
                      <w:sz w:val="14"/>
                      <w:szCs w:val="14"/>
                    </w:rPr>
                    <w:t>(Butyl opsiyonel)</w:t>
                  </w:r>
                </w:p>
              </w:tc>
            </w:tr>
            <w:tr w:rsidR="00FA3AAE" w:rsidRPr="00135875" w14:paraId="6439F558" w14:textId="77777777" w:rsidTr="00DA3A50">
              <w:tc>
                <w:tcPr>
                  <w:tcW w:w="2569" w:type="dxa"/>
                </w:tcPr>
                <w:p w14:paraId="5C74F2DF" w14:textId="77777777" w:rsidR="00FA3AAE" w:rsidRPr="00135875" w:rsidRDefault="00FA3AAE" w:rsidP="00FA3AAE">
                  <w:pPr>
                    <w:rPr>
                      <w:sz w:val="14"/>
                      <w:szCs w:val="14"/>
                    </w:rPr>
                  </w:pPr>
                  <w:r w:rsidRPr="00135875">
                    <w:rPr>
                      <w:sz w:val="14"/>
                      <w:szCs w:val="14"/>
                    </w:rPr>
                    <w:t>Gaz haznesi :</w:t>
                  </w:r>
                </w:p>
              </w:tc>
              <w:tc>
                <w:tcPr>
                  <w:tcW w:w="2551" w:type="dxa"/>
                </w:tcPr>
                <w:p w14:paraId="0D964542" w14:textId="77777777" w:rsidR="00FA3AAE" w:rsidRPr="00135875" w:rsidRDefault="00FA3AAE" w:rsidP="00FA3AAE">
                  <w:pPr>
                    <w:rPr>
                      <w:sz w:val="14"/>
                      <w:szCs w:val="14"/>
                    </w:rPr>
                  </w:pPr>
                  <w:r w:rsidRPr="00135875">
                    <w:rPr>
                      <w:sz w:val="14"/>
                      <w:szCs w:val="14"/>
                    </w:rPr>
                    <w:t xml:space="preserve">Kuru hava </w:t>
                  </w:r>
                </w:p>
                <w:p w14:paraId="58EBAC33" w14:textId="77777777" w:rsidR="00FA3AAE" w:rsidRPr="00135875" w:rsidRDefault="00FA3AAE" w:rsidP="00FA3AAE">
                  <w:pPr>
                    <w:rPr>
                      <w:sz w:val="14"/>
                      <w:szCs w:val="14"/>
                    </w:rPr>
                  </w:pPr>
                  <w:r w:rsidRPr="00135875">
                    <w:rPr>
                      <w:sz w:val="14"/>
                      <w:szCs w:val="14"/>
                    </w:rPr>
                    <w:t>(Azot opsiyonel)</w:t>
                  </w:r>
                </w:p>
              </w:tc>
            </w:tr>
            <w:tr w:rsidR="00FA3AAE" w:rsidRPr="00135875" w14:paraId="5206434C" w14:textId="77777777" w:rsidTr="00DA3A50">
              <w:tc>
                <w:tcPr>
                  <w:tcW w:w="2569" w:type="dxa"/>
                </w:tcPr>
                <w:p w14:paraId="1E86227D" w14:textId="77777777" w:rsidR="00FA3AAE" w:rsidRPr="00135875" w:rsidRDefault="00FA3AAE" w:rsidP="00FA3AAE">
                  <w:pPr>
                    <w:rPr>
                      <w:sz w:val="14"/>
                      <w:szCs w:val="14"/>
                    </w:rPr>
                  </w:pPr>
                  <w:r w:rsidRPr="00135875">
                    <w:rPr>
                      <w:sz w:val="14"/>
                      <w:szCs w:val="14"/>
                    </w:rPr>
                    <w:t>Sıvı haznesi :</w:t>
                  </w:r>
                </w:p>
              </w:tc>
              <w:tc>
                <w:tcPr>
                  <w:tcW w:w="2551" w:type="dxa"/>
                </w:tcPr>
                <w:p w14:paraId="1AE5D002" w14:textId="77777777" w:rsidR="00FA3AAE" w:rsidRPr="00135875" w:rsidRDefault="00FA3AAE" w:rsidP="00FA3AAE">
                  <w:pPr>
                    <w:rPr>
                      <w:sz w:val="14"/>
                      <w:szCs w:val="14"/>
                    </w:rPr>
                  </w:pPr>
                  <w:r w:rsidRPr="00135875">
                    <w:rPr>
                      <w:sz w:val="14"/>
                      <w:szCs w:val="14"/>
                    </w:rPr>
                    <w:t>Su</w:t>
                  </w:r>
                </w:p>
                <w:p w14:paraId="7D6991D9" w14:textId="77777777" w:rsidR="00FA3AAE" w:rsidRPr="00135875" w:rsidRDefault="00FA3AAE" w:rsidP="00FA3AAE">
                  <w:pPr>
                    <w:rPr>
                      <w:sz w:val="14"/>
                      <w:szCs w:val="14"/>
                    </w:rPr>
                  </w:pPr>
                  <w:r w:rsidRPr="00135875">
                    <w:rPr>
                      <w:sz w:val="14"/>
                      <w:szCs w:val="14"/>
                    </w:rPr>
                    <w:t>Su-Glikol karışımı</w:t>
                  </w:r>
                </w:p>
                <w:p w14:paraId="560D29B7" w14:textId="445F0147" w:rsidR="00FA3AAE" w:rsidRPr="00135875" w:rsidRDefault="005B2BA2" w:rsidP="005B2BA2">
                  <w:pPr>
                    <w:rPr>
                      <w:sz w:val="14"/>
                      <w:szCs w:val="14"/>
                    </w:rPr>
                  </w:pPr>
                  <w:r>
                    <w:rPr>
                      <w:sz w:val="14"/>
                      <w:szCs w:val="14"/>
                    </w:rPr>
                    <w:t>(max. 50% glikol,  2014/68</w:t>
                  </w:r>
                  <w:r w:rsidR="00FA3AAE" w:rsidRPr="00135875">
                    <w:rPr>
                      <w:sz w:val="14"/>
                      <w:szCs w:val="14"/>
                    </w:rPr>
                    <w:t>/E</w:t>
                  </w:r>
                  <w:r>
                    <w:rPr>
                      <w:sz w:val="14"/>
                      <w:szCs w:val="14"/>
                    </w:rPr>
                    <w:t>U</w:t>
                  </w:r>
                  <w:r w:rsidR="00FA3AAE" w:rsidRPr="00135875">
                    <w:rPr>
                      <w:sz w:val="14"/>
                      <w:szCs w:val="14"/>
                    </w:rPr>
                    <w:t xml:space="preserve"> Yönetmeliği Grup 2 Sıvılar) </w:t>
                  </w:r>
                </w:p>
              </w:tc>
            </w:tr>
          </w:tbl>
          <w:p w14:paraId="55509113" w14:textId="77777777" w:rsidR="00FA3AAE" w:rsidRDefault="00FA3AAE" w:rsidP="00FA3AAE">
            <w:pPr>
              <w:pStyle w:val="CM10"/>
              <w:spacing w:line="231" w:lineRule="atLeast"/>
              <w:ind w:right="34"/>
              <w:jc w:val="both"/>
              <w:rPr>
                <w:rFonts w:asciiTheme="minorHAnsi" w:hAnsiTheme="minorHAnsi" w:cs="Arial"/>
                <w:sz w:val="14"/>
                <w:szCs w:val="14"/>
              </w:rPr>
            </w:pPr>
            <w:r w:rsidRPr="00135875">
              <w:rPr>
                <w:rFonts w:asciiTheme="minorHAnsi" w:hAnsiTheme="minorHAnsi" w:cs="Arial"/>
                <w:sz w:val="14"/>
                <w:szCs w:val="14"/>
              </w:rPr>
              <w:t xml:space="preserve">*İsim plakası tanka yapıştırılmış durumdadır; ürün tanımlaması, tank hacmi, azami çalışma basıncı ve sıcaklığı, ön gaz basıncı, üretim yılı ve seri numarası bilgilerini içermektedir ve kesinlikle sökülmemelidir. </w:t>
            </w:r>
          </w:p>
          <w:p w14:paraId="0EDA7746" w14:textId="77777777" w:rsidR="00FA3AAE" w:rsidRDefault="00FA3AAE" w:rsidP="00FA3AAE">
            <w:pPr>
              <w:rPr>
                <w:lang w:eastAsia="ko-KR"/>
              </w:rPr>
            </w:pPr>
          </w:p>
          <w:p w14:paraId="6E1E6516" w14:textId="77777777" w:rsidR="00FA3AAE" w:rsidRPr="00FA3AAE" w:rsidRDefault="00FA3AAE" w:rsidP="00FA3AAE">
            <w:pPr>
              <w:rPr>
                <w:sz w:val="14"/>
                <w:szCs w:val="14"/>
                <w:lang w:eastAsia="ko-KR"/>
              </w:rPr>
            </w:pPr>
            <w:r w:rsidRPr="00FA3AAE">
              <w:rPr>
                <w:rFonts w:cs="Arial"/>
                <w:b/>
                <w:sz w:val="14"/>
                <w:szCs w:val="14"/>
              </w:rPr>
              <w:t xml:space="preserve">Yukarıda ve tank isim plakasında belirtili uygulama alanı ve değerlerin dışında kısa süreli ya da sürekli kullanımlar tankın, tesisatın veya binanın zarar görmesine ve en önemlisi </w:t>
            </w:r>
            <w:r w:rsidRPr="00FA3AAE">
              <w:rPr>
                <w:b/>
                <w:sz w:val="14"/>
                <w:szCs w:val="14"/>
              </w:rPr>
              <w:t>çevrede bulunan insanlar için</w:t>
            </w:r>
            <w:r w:rsidRPr="00FA3AAE">
              <w:rPr>
                <w:rFonts w:cs="Arial"/>
                <w:b/>
                <w:sz w:val="14"/>
                <w:szCs w:val="14"/>
              </w:rPr>
              <w:t xml:space="preserve"> ciddi yaralanma veya ölüme sebebiyet verebilir. </w:t>
            </w:r>
          </w:p>
          <w:p w14:paraId="1F18E0B9" w14:textId="77777777" w:rsidR="00FA3AAE" w:rsidRPr="00135875" w:rsidRDefault="00FA3AAE" w:rsidP="00FA3AAE">
            <w:pPr>
              <w:rPr>
                <w:lang w:eastAsia="ko-KR"/>
              </w:rPr>
            </w:pPr>
          </w:p>
          <w:p w14:paraId="1871EA0F" w14:textId="77777777" w:rsidR="00FA3AAE" w:rsidRPr="0076090F" w:rsidRDefault="00FA3AAE" w:rsidP="00FA3AAE">
            <w:pPr>
              <w:pStyle w:val="CM10"/>
              <w:spacing w:line="231" w:lineRule="atLeast"/>
              <w:ind w:right="607"/>
              <w:jc w:val="both"/>
              <w:rPr>
                <w:rFonts w:asciiTheme="minorHAnsi" w:hAnsiTheme="minorHAnsi" w:cs="Arial"/>
                <w:sz w:val="16"/>
                <w:szCs w:val="16"/>
              </w:rPr>
            </w:pPr>
          </w:p>
          <w:p w14:paraId="652CF48C" w14:textId="77777777" w:rsidR="00FA3AAE" w:rsidRDefault="00FA3AAE" w:rsidP="00FA3AAE"/>
          <w:p w14:paraId="08AE9A6B" w14:textId="77777777" w:rsidR="00FA3AAE" w:rsidRDefault="00FA3AAE" w:rsidP="00FA3AAE"/>
          <w:p w14:paraId="55B2EC58" w14:textId="1EE749AA" w:rsidR="00FA3AAE" w:rsidRDefault="00FA3AAE" w:rsidP="00FA3AAE"/>
        </w:tc>
        <w:tc>
          <w:tcPr>
            <w:tcW w:w="5477" w:type="dxa"/>
            <w:gridSpan w:val="2"/>
          </w:tcPr>
          <w:p w14:paraId="2D66C281" w14:textId="77777777" w:rsidR="00FA3AAE" w:rsidRPr="00121191" w:rsidRDefault="00FA3AAE" w:rsidP="00FA3AAE">
            <w:pPr>
              <w:shd w:val="clear" w:color="auto" w:fill="D9D9D9" w:themeFill="background1" w:themeFillShade="D9"/>
              <w:jc w:val="center"/>
              <w:rPr>
                <w:b/>
                <w:sz w:val="16"/>
                <w:szCs w:val="16"/>
              </w:rPr>
            </w:pPr>
            <w:r w:rsidRPr="00121191">
              <w:rPr>
                <w:b/>
                <w:sz w:val="16"/>
                <w:szCs w:val="16"/>
              </w:rPr>
              <w:t>GENEL UYARILAR</w:t>
            </w:r>
          </w:p>
          <w:p w14:paraId="5A409B37" w14:textId="77777777" w:rsidR="00FA3AAE" w:rsidRPr="00135875" w:rsidRDefault="00FA3AAE" w:rsidP="00FA3AAE">
            <w:pPr>
              <w:jc w:val="both"/>
              <w:rPr>
                <w:sz w:val="14"/>
                <w:szCs w:val="14"/>
              </w:rPr>
            </w:pPr>
            <w:r w:rsidRPr="00135875">
              <w:rPr>
                <w:sz w:val="14"/>
                <w:szCs w:val="14"/>
              </w:rPr>
              <w:t xml:space="preserve">Tankın nakliye sırasında hasar görmemesine dikkat edilmelidir. </w:t>
            </w:r>
          </w:p>
          <w:p w14:paraId="7B8F6A56" w14:textId="77777777" w:rsidR="00FA3AAE" w:rsidRPr="00135875" w:rsidRDefault="00FA3AAE" w:rsidP="00FA3AAE">
            <w:pPr>
              <w:jc w:val="both"/>
              <w:rPr>
                <w:sz w:val="14"/>
                <w:szCs w:val="14"/>
              </w:rPr>
            </w:pPr>
          </w:p>
          <w:p w14:paraId="47EF71E2" w14:textId="77777777" w:rsidR="00FA3AAE" w:rsidRPr="00135875" w:rsidRDefault="00FA3AAE" w:rsidP="00FA3AAE">
            <w:pPr>
              <w:jc w:val="both"/>
              <w:rPr>
                <w:sz w:val="14"/>
                <w:szCs w:val="14"/>
              </w:rPr>
            </w:pPr>
            <w:r w:rsidRPr="00135875">
              <w:rPr>
                <w:sz w:val="14"/>
                <w:szCs w:val="14"/>
              </w:rPr>
              <w:t xml:space="preserve">Tank ambalajlı veya ambalajsız olarak taşınırken hiçbir şekilde darbeye maruz kalmamalıdır. </w:t>
            </w:r>
          </w:p>
          <w:p w14:paraId="47F0C2B1" w14:textId="77777777" w:rsidR="00FA3AAE" w:rsidRPr="00135875" w:rsidRDefault="00FA3AAE" w:rsidP="00FA3AAE">
            <w:pPr>
              <w:jc w:val="both"/>
              <w:rPr>
                <w:sz w:val="14"/>
                <w:szCs w:val="14"/>
              </w:rPr>
            </w:pPr>
          </w:p>
          <w:p w14:paraId="7A69E719" w14:textId="77777777" w:rsidR="00FA3AAE" w:rsidRPr="00135875" w:rsidRDefault="00FA3AAE" w:rsidP="00FA3AAE">
            <w:pPr>
              <w:jc w:val="both"/>
              <w:rPr>
                <w:sz w:val="14"/>
                <w:szCs w:val="14"/>
              </w:rPr>
            </w:pPr>
            <w:r w:rsidRPr="00135875">
              <w:rPr>
                <w:sz w:val="14"/>
                <w:szCs w:val="14"/>
              </w:rPr>
              <w:t xml:space="preserve">Tank hemen monte edilmeyecek ise, nemsiz ve direkt güneş ışığı görmeyen kapalı ortamda ve orijinal ambalajında muhafaza edilmelidir.  </w:t>
            </w:r>
          </w:p>
          <w:p w14:paraId="4BD3B260" w14:textId="77777777" w:rsidR="00FA3AAE" w:rsidRPr="00135875" w:rsidRDefault="00FA3AAE" w:rsidP="00FA3AAE">
            <w:pPr>
              <w:jc w:val="both"/>
              <w:rPr>
                <w:sz w:val="14"/>
                <w:szCs w:val="14"/>
              </w:rPr>
            </w:pPr>
          </w:p>
          <w:p w14:paraId="136EF64D" w14:textId="77777777" w:rsidR="00FA3AAE" w:rsidRPr="00135875" w:rsidRDefault="00FA3AAE" w:rsidP="00FA3AAE">
            <w:pPr>
              <w:jc w:val="both"/>
              <w:rPr>
                <w:sz w:val="14"/>
                <w:szCs w:val="14"/>
              </w:rPr>
            </w:pPr>
            <w:r w:rsidRPr="00135875">
              <w:rPr>
                <w:sz w:val="14"/>
                <w:szCs w:val="14"/>
              </w:rPr>
              <w:t xml:space="preserve">Tank yerine monte edilmeden önce, tank hacmi ve basınç sınıfı, yetkili ve uzman personel tarafından tekrar kontrol edilmeli ve mevcut tesisat değerlerine, ve kullanıldığı bölgenin yerel yönetmelik ve standartlarına uygunluğu doğrulanmalıdır. </w:t>
            </w:r>
          </w:p>
          <w:p w14:paraId="22EBB141" w14:textId="77777777" w:rsidR="00FA3AAE" w:rsidRPr="00135875" w:rsidRDefault="00FA3AAE" w:rsidP="00FA3AAE">
            <w:pPr>
              <w:jc w:val="both"/>
              <w:rPr>
                <w:b/>
                <w:sz w:val="14"/>
                <w:szCs w:val="14"/>
              </w:rPr>
            </w:pPr>
          </w:p>
          <w:p w14:paraId="46FBD6D1" w14:textId="77777777" w:rsidR="00FA3AAE" w:rsidRPr="00135875" w:rsidRDefault="00FA3AAE" w:rsidP="00FA3AAE">
            <w:pPr>
              <w:jc w:val="both"/>
              <w:rPr>
                <w:sz w:val="14"/>
                <w:szCs w:val="14"/>
              </w:rPr>
            </w:pPr>
            <w:r w:rsidRPr="00135875">
              <w:rPr>
                <w:sz w:val="14"/>
                <w:szCs w:val="14"/>
              </w:rPr>
              <w:t>Tank kurulmadan önce nakliye veya depolama nedeniyle hasara uğramamış olduğundan emin olunmalıdır.</w:t>
            </w:r>
          </w:p>
          <w:p w14:paraId="466CDF5A" w14:textId="77777777" w:rsidR="00FA3AAE" w:rsidRPr="00135875" w:rsidRDefault="00FA3AAE" w:rsidP="00FA3AAE">
            <w:pPr>
              <w:jc w:val="both"/>
              <w:rPr>
                <w:sz w:val="14"/>
                <w:szCs w:val="14"/>
              </w:rPr>
            </w:pPr>
          </w:p>
          <w:p w14:paraId="59C147DA" w14:textId="77777777" w:rsidR="00FA3AAE" w:rsidRPr="00135875" w:rsidRDefault="00FA3AAE" w:rsidP="00FA3AAE">
            <w:pPr>
              <w:jc w:val="both"/>
              <w:rPr>
                <w:sz w:val="14"/>
                <w:szCs w:val="14"/>
              </w:rPr>
            </w:pPr>
            <w:r w:rsidRPr="00135875">
              <w:rPr>
                <w:sz w:val="14"/>
                <w:szCs w:val="14"/>
              </w:rPr>
              <w:t xml:space="preserve">Tank hiçbir şekilde delinmemeli veya üzerinde kaynak işlemi yapılmamalıdır. </w:t>
            </w:r>
          </w:p>
          <w:p w14:paraId="66EE4CF6" w14:textId="77777777" w:rsidR="00FA3AAE" w:rsidRPr="00135875" w:rsidRDefault="00FA3AAE" w:rsidP="00FA3AAE">
            <w:pPr>
              <w:jc w:val="both"/>
              <w:rPr>
                <w:sz w:val="14"/>
                <w:szCs w:val="14"/>
              </w:rPr>
            </w:pPr>
          </w:p>
          <w:p w14:paraId="5F0B603E" w14:textId="77777777" w:rsidR="00FA3AAE" w:rsidRPr="00135875" w:rsidRDefault="00FA3AAE" w:rsidP="00FA3AAE">
            <w:pPr>
              <w:jc w:val="both"/>
              <w:rPr>
                <w:sz w:val="14"/>
                <w:szCs w:val="14"/>
              </w:rPr>
            </w:pPr>
            <w:r w:rsidRPr="00135875">
              <w:rPr>
                <w:sz w:val="14"/>
                <w:szCs w:val="14"/>
              </w:rPr>
              <w:t>Nema Winkelmann tarafından sağlanan yedek parçalar dışında parça kullanılmamalıdır.</w:t>
            </w:r>
          </w:p>
          <w:p w14:paraId="5278136C" w14:textId="77777777" w:rsidR="00FA3AAE" w:rsidRPr="00135875" w:rsidRDefault="00FA3AAE" w:rsidP="00FA3AAE">
            <w:pPr>
              <w:jc w:val="both"/>
              <w:rPr>
                <w:sz w:val="14"/>
                <w:szCs w:val="14"/>
              </w:rPr>
            </w:pPr>
          </w:p>
          <w:p w14:paraId="638DFB76" w14:textId="77777777" w:rsidR="00FA3AAE" w:rsidRPr="00135875" w:rsidRDefault="00FA3AAE" w:rsidP="00FA3AAE">
            <w:pPr>
              <w:jc w:val="both"/>
              <w:rPr>
                <w:sz w:val="14"/>
                <w:szCs w:val="14"/>
              </w:rPr>
            </w:pPr>
            <w:r w:rsidRPr="00135875">
              <w:rPr>
                <w:sz w:val="14"/>
                <w:szCs w:val="14"/>
              </w:rPr>
              <w:t xml:space="preserve">Nema genleşme tankları çelikten mamul olup, dış yüzeyleri elektrostatik toz boya ile korunmaktadır. İç yüzeylerde korozyona karşı bir önlem alınmamıştır. Hidrofor ve sıhhi tesisat uygulamalarında, membranın sağlamlığı sağlandığı sürece herhangi bir korozyon riski sözkonusu değildir. </w:t>
            </w:r>
          </w:p>
          <w:p w14:paraId="58F4C6EA" w14:textId="77777777" w:rsidR="00FA3AAE" w:rsidRPr="00135875" w:rsidRDefault="00FA3AAE" w:rsidP="00FA3AAE">
            <w:pPr>
              <w:jc w:val="both"/>
              <w:rPr>
                <w:sz w:val="14"/>
                <w:szCs w:val="14"/>
              </w:rPr>
            </w:pPr>
          </w:p>
          <w:p w14:paraId="417FF22C" w14:textId="77777777" w:rsidR="00FA3AAE" w:rsidRPr="00135875" w:rsidRDefault="00FA3AAE" w:rsidP="00FA3AAE">
            <w:pPr>
              <w:jc w:val="both"/>
              <w:rPr>
                <w:sz w:val="14"/>
                <w:szCs w:val="14"/>
              </w:rPr>
            </w:pPr>
            <w:r w:rsidRPr="00135875">
              <w:rPr>
                <w:sz w:val="14"/>
                <w:szCs w:val="14"/>
              </w:rPr>
              <w:t xml:space="preserve">Nema tankları ısıtma-soğutma sistemlerinde, atmosfere kapalı tesisatlarda korozif ya da agresif katkılar içermeyen su için kullanılmalıdır. Tesisata ve dolayısıyla tankın su haznesine hava girişi mutlaka önlenmelidir. Bu şartları sağlayabilmek üzere uygun yardımcı ekipmanlar kullanılmalıdır. </w:t>
            </w:r>
          </w:p>
          <w:p w14:paraId="647A62CA" w14:textId="77777777" w:rsidR="00FA3AAE" w:rsidRPr="00135875" w:rsidRDefault="00FA3AAE" w:rsidP="00FA3AAE">
            <w:pPr>
              <w:jc w:val="both"/>
              <w:rPr>
                <w:sz w:val="14"/>
                <w:szCs w:val="14"/>
              </w:rPr>
            </w:pPr>
          </w:p>
          <w:p w14:paraId="462CD34C" w14:textId="77777777" w:rsidR="00FA3AAE" w:rsidRPr="00135875" w:rsidRDefault="00FA3AAE" w:rsidP="00FA3AAE">
            <w:pPr>
              <w:jc w:val="both"/>
              <w:rPr>
                <w:sz w:val="14"/>
                <w:szCs w:val="14"/>
              </w:rPr>
            </w:pPr>
            <w:r w:rsidRPr="00135875">
              <w:rPr>
                <w:sz w:val="14"/>
                <w:szCs w:val="14"/>
              </w:rPr>
              <w:t xml:space="preserve">Genleşme tankları tesisatta oluşacak hacim ve basınç dalgalanmalarını, çalışma sınır değerleri dahilinde kompanse etmek için tasarlanmakta ve kullanılmaktadır. Uzun borulamalar, yüksek kolonlar ve uygun olmayan çap geçişlerinden ötürü oluşabilecek su koçu ve şok etkilerinden tankı korumak için tesisatta gerekli önlemler alınmalıdır. </w:t>
            </w:r>
          </w:p>
          <w:p w14:paraId="40B2E460" w14:textId="77777777" w:rsidR="00FA3AAE" w:rsidRPr="00135875" w:rsidRDefault="00FA3AAE" w:rsidP="00FA3AAE">
            <w:pPr>
              <w:jc w:val="both"/>
              <w:rPr>
                <w:sz w:val="14"/>
                <w:szCs w:val="14"/>
              </w:rPr>
            </w:pPr>
          </w:p>
          <w:p w14:paraId="29F00195" w14:textId="77777777" w:rsidR="00FA3AAE" w:rsidRDefault="00FA3AAE" w:rsidP="00FA3AAE">
            <w:pPr>
              <w:rPr>
                <w:sz w:val="14"/>
                <w:szCs w:val="14"/>
              </w:rPr>
            </w:pPr>
            <w:r w:rsidRPr="00135875">
              <w:rPr>
                <w:sz w:val="14"/>
                <w:szCs w:val="14"/>
              </w:rPr>
              <w:t xml:space="preserve">Sıcak su uygulamalarında, tank çevresindeki insanları yüksek yüzey sıcaklıklarından korumak amacıyla tank üzerine uyarı yazısı konulmalıdır.  </w:t>
            </w:r>
          </w:p>
          <w:p w14:paraId="77796846" w14:textId="77777777" w:rsidR="00FA3AAE" w:rsidRPr="00121191" w:rsidRDefault="00FA3AAE" w:rsidP="00FA3AAE">
            <w:pPr>
              <w:rPr>
                <w:sz w:val="16"/>
                <w:szCs w:val="16"/>
              </w:rPr>
            </w:pPr>
          </w:p>
          <w:p w14:paraId="07A239A6" w14:textId="77777777" w:rsidR="00FA3AAE" w:rsidRPr="00121191" w:rsidRDefault="00FA3AAE" w:rsidP="00FA3AAE">
            <w:pPr>
              <w:shd w:val="clear" w:color="auto" w:fill="D9D9D9" w:themeFill="background1" w:themeFillShade="D9"/>
              <w:jc w:val="center"/>
              <w:rPr>
                <w:b/>
                <w:sz w:val="14"/>
                <w:szCs w:val="14"/>
              </w:rPr>
            </w:pPr>
            <w:r w:rsidRPr="00121191">
              <w:rPr>
                <w:b/>
                <w:sz w:val="14"/>
                <w:szCs w:val="14"/>
              </w:rPr>
              <w:t>KURULUM</w:t>
            </w:r>
          </w:p>
          <w:p w14:paraId="758A3E4A" w14:textId="77777777" w:rsidR="00FA3AAE" w:rsidRPr="00135875" w:rsidRDefault="00FA3AAE" w:rsidP="00FA3AAE">
            <w:pPr>
              <w:jc w:val="both"/>
              <w:rPr>
                <w:sz w:val="14"/>
                <w:szCs w:val="14"/>
              </w:rPr>
            </w:pPr>
            <w:r w:rsidRPr="00135875">
              <w:rPr>
                <w:sz w:val="14"/>
                <w:szCs w:val="14"/>
              </w:rPr>
              <w:t xml:space="preserve">Tankın tesisata bağlantısı, kullanıldığı bölgenin ilgili yerel teknik ve iş güvenliği yönetmeliklerine   ve standartlarına uygun olarak yetkili uzman personel tarafından yapılmalıdır. </w:t>
            </w:r>
          </w:p>
          <w:p w14:paraId="5384846F" w14:textId="77777777" w:rsidR="00FA3AAE" w:rsidRPr="00135875" w:rsidRDefault="00FA3AAE" w:rsidP="00FA3AAE">
            <w:pPr>
              <w:jc w:val="both"/>
              <w:rPr>
                <w:sz w:val="14"/>
                <w:szCs w:val="14"/>
              </w:rPr>
            </w:pPr>
          </w:p>
          <w:p w14:paraId="1DD9715D" w14:textId="77777777" w:rsidR="00FA3AAE" w:rsidRPr="00135875" w:rsidRDefault="00FA3AAE" w:rsidP="00FA3AAE">
            <w:pPr>
              <w:jc w:val="both"/>
              <w:rPr>
                <w:sz w:val="14"/>
                <w:szCs w:val="14"/>
              </w:rPr>
            </w:pPr>
            <w:r w:rsidRPr="00135875">
              <w:rPr>
                <w:sz w:val="14"/>
                <w:szCs w:val="14"/>
              </w:rPr>
              <w:t xml:space="preserve">Tanka su dolacağı gözönünde bulundurularak, montajın yapılacağı yerin oluşacak yükü taşıyabileceğinden emin olunmalıdır. Sismik bölgelere montaj yapılmamalıdır. </w:t>
            </w:r>
          </w:p>
          <w:p w14:paraId="39DECADC" w14:textId="77777777" w:rsidR="00FA3AAE" w:rsidRPr="00135875" w:rsidRDefault="00FA3AAE" w:rsidP="00FA3AAE">
            <w:pPr>
              <w:jc w:val="both"/>
              <w:rPr>
                <w:sz w:val="14"/>
                <w:szCs w:val="14"/>
              </w:rPr>
            </w:pPr>
          </w:p>
          <w:p w14:paraId="33193E1A" w14:textId="77777777" w:rsidR="00FA3AAE" w:rsidRPr="00135875" w:rsidRDefault="00FA3AAE" w:rsidP="00FA3AAE">
            <w:pPr>
              <w:jc w:val="both"/>
              <w:rPr>
                <w:sz w:val="14"/>
                <w:szCs w:val="14"/>
              </w:rPr>
            </w:pPr>
            <w:r w:rsidRPr="00135875">
              <w:rPr>
                <w:sz w:val="14"/>
                <w:szCs w:val="14"/>
              </w:rPr>
              <w:t xml:space="preserve">Tank donma olmayacak bir ortama, etrafında dolaşılabilecek kadar boşluk bırakılarak, hava sübapına ve su bağlantısına ulaşılabilecek ve etiketi okunabilecek pozisyonda  yerleştirilmelidir. </w:t>
            </w:r>
          </w:p>
          <w:p w14:paraId="6A703FAA" w14:textId="77777777" w:rsidR="00FA3AAE" w:rsidRDefault="00FA3AAE" w:rsidP="00FA3AAE">
            <w:pPr>
              <w:rPr>
                <w:sz w:val="14"/>
                <w:szCs w:val="14"/>
              </w:rPr>
            </w:pPr>
          </w:p>
          <w:p w14:paraId="6F473CE3" w14:textId="77777777" w:rsidR="00FA3AAE" w:rsidRPr="00135875" w:rsidRDefault="00FA3AAE" w:rsidP="00FA3AAE">
            <w:pPr>
              <w:jc w:val="both"/>
              <w:rPr>
                <w:sz w:val="14"/>
                <w:szCs w:val="14"/>
              </w:rPr>
            </w:pPr>
            <w:r w:rsidRPr="00135875">
              <w:rPr>
                <w:sz w:val="14"/>
                <w:szCs w:val="14"/>
              </w:rPr>
              <w:t xml:space="preserve">Tankın tesisata montajında kullanılan borunun çapı tank bağlantı ağzı çapında olmalıdır.  </w:t>
            </w:r>
          </w:p>
          <w:p w14:paraId="1AF7D265" w14:textId="77777777" w:rsidR="00FA3AAE" w:rsidRPr="00135875" w:rsidRDefault="00FA3AAE" w:rsidP="00FA3AAE">
            <w:pPr>
              <w:jc w:val="both"/>
              <w:rPr>
                <w:sz w:val="14"/>
                <w:szCs w:val="14"/>
              </w:rPr>
            </w:pPr>
          </w:p>
          <w:p w14:paraId="304F1EF8" w14:textId="77777777" w:rsidR="00FA3AAE" w:rsidRPr="00135875" w:rsidRDefault="00FA3AAE" w:rsidP="00FA3AAE">
            <w:pPr>
              <w:jc w:val="both"/>
              <w:rPr>
                <w:sz w:val="14"/>
                <w:szCs w:val="14"/>
              </w:rPr>
            </w:pPr>
            <w:r w:rsidRPr="00135875">
              <w:rPr>
                <w:sz w:val="14"/>
                <w:szCs w:val="14"/>
              </w:rPr>
              <w:t xml:space="preserve">Montaj, titreşim oluşmayacak ve borulama ya da diğer ekipmanların yükü tanka binmeyecek şekilde yapılmalıdır. </w:t>
            </w:r>
          </w:p>
          <w:p w14:paraId="6663E55C" w14:textId="77777777" w:rsidR="00FA3AAE" w:rsidRDefault="00FA3AAE" w:rsidP="00FA3AAE">
            <w:pPr>
              <w:rPr>
                <w:sz w:val="14"/>
                <w:szCs w:val="14"/>
              </w:rPr>
            </w:pPr>
          </w:p>
          <w:p w14:paraId="6B867132" w14:textId="6C4CA210" w:rsidR="00FA3AAE" w:rsidRDefault="00FA3AAE" w:rsidP="00121191">
            <w:pPr>
              <w:jc w:val="both"/>
              <w:rPr>
                <w:sz w:val="14"/>
                <w:szCs w:val="14"/>
              </w:rPr>
            </w:pPr>
            <w:r w:rsidRPr="00135875">
              <w:rPr>
                <w:sz w:val="14"/>
                <w:szCs w:val="14"/>
              </w:rPr>
              <w:t xml:space="preserve">Basınç şalteri, emniyet vanası vs. doğrudan membran askı rakoruna monte edilmemelidir. Bu tür aksesuarlar tank ve tesisat arasına çekilecek uygun çaptaki bir borulama üzerine takılmalıdır. </w:t>
            </w:r>
          </w:p>
          <w:p w14:paraId="707678AD" w14:textId="1FB168E7" w:rsidR="00FA3AAE" w:rsidRPr="003B5736" w:rsidRDefault="00FA3AAE" w:rsidP="00FA3AAE">
            <w:pPr>
              <w:jc w:val="both"/>
              <w:rPr>
                <w:sz w:val="14"/>
                <w:szCs w:val="14"/>
              </w:rPr>
            </w:pPr>
            <w:r w:rsidRPr="00135875">
              <w:rPr>
                <w:sz w:val="14"/>
                <w:szCs w:val="14"/>
              </w:rPr>
              <w:t>Bakımı kolaylaştırmak için, tank ile tesisat arasında kesme ve drenaj vanaları kullanılmalıdır.</w:t>
            </w:r>
          </w:p>
        </w:tc>
        <w:tc>
          <w:tcPr>
            <w:tcW w:w="5478" w:type="dxa"/>
          </w:tcPr>
          <w:p w14:paraId="1443EE6C" w14:textId="77777777" w:rsidR="00FA3AAE" w:rsidRPr="00135875" w:rsidRDefault="00FA3AAE" w:rsidP="00FA3AAE">
            <w:pPr>
              <w:jc w:val="both"/>
              <w:rPr>
                <w:sz w:val="14"/>
                <w:szCs w:val="14"/>
              </w:rPr>
            </w:pPr>
            <w:r w:rsidRPr="00135875">
              <w:rPr>
                <w:sz w:val="14"/>
                <w:szCs w:val="14"/>
              </w:rPr>
              <w:t xml:space="preserve">  Sistemin galvanik akımlardan ötürü paslanmasını önlemek için, uygun topraklama yapılmalıdır. </w:t>
            </w:r>
          </w:p>
          <w:p w14:paraId="0D1E739D" w14:textId="77777777" w:rsidR="00FA3AAE" w:rsidRPr="00135875" w:rsidRDefault="00FA3AAE" w:rsidP="00FA3AAE">
            <w:pPr>
              <w:jc w:val="both"/>
              <w:rPr>
                <w:sz w:val="14"/>
                <w:szCs w:val="14"/>
              </w:rPr>
            </w:pPr>
          </w:p>
          <w:p w14:paraId="6446015C" w14:textId="77777777" w:rsidR="00FA3AAE" w:rsidRPr="00135875" w:rsidRDefault="00FA3AAE" w:rsidP="00FA3AAE">
            <w:pPr>
              <w:jc w:val="both"/>
              <w:rPr>
                <w:b/>
                <w:sz w:val="14"/>
                <w:szCs w:val="14"/>
              </w:rPr>
            </w:pPr>
            <w:r w:rsidRPr="00135875">
              <w:rPr>
                <w:b/>
                <w:sz w:val="14"/>
                <w:szCs w:val="14"/>
              </w:rPr>
              <w:t>Isıtma-Soğutma Uygulamaları:</w:t>
            </w:r>
          </w:p>
          <w:p w14:paraId="6CAF1085" w14:textId="77777777" w:rsidR="00FA3AAE" w:rsidRDefault="00FA3AAE" w:rsidP="00FA3AAE">
            <w:pPr>
              <w:jc w:val="both"/>
              <w:rPr>
                <w:sz w:val="14"/>
                <w:szCs w:val="14"/>
              </w:rPr>
            </w:pPr>
            <w:r w:rsidRPr="00135875">
              <w:rPr>
                <w:sz w:val="14"/>
                <w:szCs w:val="14"/>
              </w:rPr>
              <w:t xml:space="preserve">Tank tesisatın ısıtma ya da soğutma kaynağına dönüş hattına ve kaynağa yakın pozisyona bağlanmalıdır. </w:t>
            </w:r>
          </w:p>
          <w:p w14:paraId="13199FF3" w14:textId="77777777" w:rsidR="00FA3AAE" w:rsidRDefault="00096CBB" w:rsidP="00FA3AAE">
            <w:pPr>
              <w:jc w:val="center"/>
              <w:rPr>
                <w:sz w:val="14"/>
                <w:szCs w:val="14"/>
              </w:rPr>
            </w:pPr>
            <w:r>
              <w:rPr>
                <w:noProof/>
              </w:rPr>
              <w:object w:dxaOrig="10860" w:dyaOrig="9570" w14:anchorId="74122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82.5pt;height:72.5pt;mso-width-percent:0;mso-height-percent:0;mso-width-percent:0;mso-height-percent:0" o:ole="">
                  <v:imagedata r:id="rId6" o:title=""/>
                </v:shape>
                <o:OLEObject Type="Embed" ProgID="PBrush" ShapeID="_x0000_i1036" DrawAspect="Content" ObjectID="_1580290916" r:id="rId7"/>
              </w:object>
            </w:r>
            <w:r w:rsidR="00FA3AAE">
              <w:rPr>
                <w:noProof/>
                <w:sz w:val="16"/>
                <w:szCs w:val="16"/>
                <w:lang w:val="en-US"/>
              </w:rPr>
              <w:t xml:space="preserve">                 </w:t>
            </w:r>
            <w:r>
              <w:rPr>
                <w:noProof/>
              </w:rPr>
              <w:object w:dxaOrig="10575" w:dyaOrig="9330" w14:anchorId="76BDF9D7">
                <v:shape id="_x0000_i1035" type="#_x0000_t75" alt="" style="width:80.5pt;height:71.5pt;mso-width-percent:0;mso-height-percent:0;mso-width-percent:0;mso-height-percent:0" o:ole="">
                  <v:imagedata r:id="rId8" o:title=""/>
                </v:shape>
                <o:OLEObject Type="Embed" ProgID="PBrush" ShapeID="_x0000_i1035" DrawAspect="Content" ObjectID="_1580290917" r:id="rId9"/>
              </w:object>
            </w:r>
          </w:p>
          <w:p w14:paraId="5919FAD4" w14:textId="77777777" w:rsidR="00FA3AAE" w:rsidRPr="00135875" w:rsidRDefault="00FA3AAE" w:rsidP="00FA3AAE">
            <w:pPr>
              <w:jc w:val="both"/>
              <w:rPr>
                <w:b/>
                <w:sz w:val="14"/>
                <w:szCs w:val="14"/>
              </w:rPr>
            </w:pPr>
            <w:r w:rsidRPr="00135875">
              <w:rPr>
                <w:b/>
                <w:sz w:val="14"/>
                <w:szCs w:val="14"/>
              </w:rPr>
              <w:t>Güneş Enerjisi Uygulamaları:</w:t>
            </w:r>
          </w:p>
          <w:p w14:paraId="54B870C7" w14:textId="77777777" w:rsidR="00FA3AAE" w:rsidRPr="00135875" w:rsidRDefault="00FA3AAE" w:rsidP="00FA3AAE">
            <w:pPr>
              <w:jc w:val="both"/>
              <w:rPr>
                <w:sz w:val="14"/>
                <w:szCs w:val="14"/>
              </w:rPr>
            </w:pPr>
            <w:r w:rsidRPr="00135875">
              <w:rPr>
                <w:sz w:val="14"/>
                <w:szCs w:val="14"/>
              </w:rPr>
              <w:t>Nema tankı, kollektör üzerinden devreden çıkarılmasını önlemek üzere,  sirkülasyon pompasının çıkış hattına monte edilmelidir.</w:t>
            </w:r>
          </w:p>
          <w:p w14:paraId="42CB735C" w14:textId="77777777" w:rsidR="00FA3AAE" w:rsidRPr="00135875" w:rsidRDefault="00FA3AAE" w:rsidP="00FA3AAE">
            <w:pPr>
              <w:jc w:val="both"/>
              <w:rPr>
                <w:sz w:val="14"/>
                <w:szCs w:val="14"/>
              </w:rPr>
            </w:pPr>
          </w:p>
          <w:p w14:paraId="12156DEF" w14:textId="77777777" w:rsidR="00FA3AAE" w:rsidRPr="00135875" w:rsidRDefault="00FA3AAE" w:rsidP="00FA3AAE">
            <w:pPr>
              <w:jc w:val="both"/>
              <w:rPr>
                <w:sz w:val="14"/>
                <w:szCs w:val="14"/>
              </w:rPr>
            </w:pPr>
            <w:r w:rsidRPr="00135875">
              <w:rPr>
                <w:sz w:val="14"/>
                <w:szCs w:val="14"/>
              </w:rPr>
              <w:t>Dönüş sıcaklığının ısıtma ve güneş enerjisi sistemlerinde 70</w:t>
            </w:r>
            <w:r w:rsidRPr="00135875">
              <w:rPr>
                <w:sz w:val="14"/>
                <w:szCs w:val="14"/>
                <w:vertAlign w:val="superscript"/>
              </w:rPr>
              <w:t>o</w:t>
            </w:r>
            <w:r w:rsidRPr="00135875">
              <w:rPr>
                <w:sz w:val="14"/>
                <w:szCs w:val="14"/>
              </w:rPr>
              <w:t>C’nin üzerinde, soğutma sistemlerinde 0</w:t>
            </w:r>
            <w:r w:rsidRPr="00135875">
              <w:rPr>
                <w:sz w:val="14"/>
                <w:szCs w:val="14"/>
                <w:vertAlign w:val="superscript"/>
              </w:rPr>
              <w:t>o</w:t>
            </w:r>
            <w:r w:rsidRPr="00135875">
              <w:rPr>
                <w:sz w:val="14"/>
                <w:szCs w:val="14"/>
              </w:rPr>
              <w:t xml:space="preserve">C’nin altında olması halinde ara tank kullanılmalıdır. Isıtma sistemlerinde kullanılan ara tankın giriş bağlantısı üstten yapılmalıdır. </w:t>
            </w:r>
          </w:p>
          <w:p w14:paraId="5B2737AC" w14:textId="77777777" w:rsidR="00FA3AAE" w:rsidRDefault="00FA3AAE" w:rsidP="00FA3AAE">
            <w:pPr>
              <w:jc w:val="both"/>
              <w:rPr>
                <w:sz w:val="14"/>
                <w:szCs w:val="14"/>
              </w:rPr>
            </w:pPr>
            <w:r>
              <w:rPr>
                <w:sz w:val="14"/>
                <w:szCs w:val="14"/>
              </w:rPr>
              <w:t xml:space="preserve">         </w:t>
            </w:r>
          </w:p>
          <w:p w14:paraId="0A8FB720" w14:textId="77777777" w:rsidR="00FA3AAE" w:rsidRDefault="00096CBB" w:rsidP="00FA3AAE">
            <w:pPr>
              <w:jc w:val="center"/>
              <w:rPr>
                <w:sz w:val="14"/>
                <w:szCs w:val="14"/>
              </w:rPr>
            </w:pPr>
            <w:r>
              <w:rPr>
                <w:noProof/>
              </w:rPr>
              <w:object w:dxaOrig="11685" w:dyaOrig="11025" w14:anchorId="7126B134">
                <v:shape id="_x0000_i1034" type="#_x0000_t75" alt="" style="width:66.5pt;height:63pt;mso-width-percent:0;mso-height-percent:0;mso-width-percent:0;mso-height-percent:0" o:ole="">
                  <v:imagedata r:id="rId10" o:title=""/>
                </v:shape>
                <o:OLEObject Type="Embed" ProgID="PBrush" ShapeID="_x0000_i1034" DrawAspect="Content" ObjectID="_1580290918" r:id="rId11"/>
              </w:object>
            </w:r>
            <w:r w:rsidR="00FA3AAE">
              <w:t xml:space="preserve">            </w:t>
            </w:r>
            <w:r>
              <w:rPr>
                <w:noProof/>
              </w:rPr>
              <w:object w:dxaOrig="11850" w:dyaOrig="6660" w14:anchorId="7468FAB8">
                <v:shape id="_x0000_i1033" type="#_x0000_t75" alt="" style="width:111pt;height:62.5pt;mso-width-percent:0;mso-height-percent:0;mso-width-percent:0;mso-height-percent:0" o:ole="">
                  <v:imagedata r:id="rId12" o:title=""/>
                </v:shape>
                <o:OLEObject Type="Embed" ProgID="PBrush" ShapeID="_x0000_i1033" DrawAspect="Content" ObjectID="_1580290919" r:id="rId13"/>
              </w:object>
            </w:r>
          </w:p>
          <w:p w14:paraId="467100D8" w14:textId="77777777" w:rsidR="00FA3AAE" w:rsidRPr="00135875" w:rsidRDefault="00FA3AAE" w:rsidP="00FA3AAE">
            <w:pPr>
              <w:jc w:val="both"/>
              <w:rPr>
                <w:sz w:val="14"/>
                <w:szCs w:val="14"/>
              </w:rPr>
            </w:pPr>
          </w:p>
          <w:p w14:paraId="783A3D7A" w14:textId="77777777" w:rsidR="00FA3AAE" w:rsidRPr="00135875" w:rsidRDefault="00FA3AAE" w:rsidP="00FA3AAE">
            <w:pPr>
              <w:jc w:val="both"/>
              <w:rPr>
                <w:b/>
                <w:sz w:val="14"/>
                <w:szCs w:val="14"/>
              </w:rPr>
            </w:pPr>
            <w:r w:rsidRPr="00135875">
              <w:rPr>
                <w:b/>
                <w:sz w:val="14"/>
                <w:szCs w:val="14"/>
              </w:rPr>
              <w:t>Sıcak kullanım suyu uygulamaları:</w:t>
            </w:r>
          </w:p>
          <w:p w14:paraId="6D555772" w14:textId="77777777" w:rsidR="00FA3AAE" w:rsidRDefault="00FA3AAE" w:rsidP="00FA3AAE">
            <w:pPr>
              <w:jc w:val="both"/>
              <w:rPr>
                <w:sz w:val="14"/>
                <w:szCs w:val="14"/>
              </w:rPr>
            </w:pPr>
            <w:r w:rsidRPr="00135875">
              <w:rPr>
                <w:sz w:val="14"/>
                <w:szCs w:val="14"/>
              </w:rPr>
              <w:t xml:space="preserve">Tank su ısıtıcısının soğuk su giriş hattına, cihaz ile geri dönüş önleme ekipmanı arasına monte edilmelidir. Emniyet vanasının açma basıncı Nema tankının izin verilen çalışma basıncından yüksek olamaz. </w:t>
            </w:r>
          </w:p>
          <w:p w14:paraId="7E08A06E" w14:textId="77777777" w:rsidR="00FA3AAE" w:rsidRPr="00135875" w:rsidRDefault="00096CBB" w:rsidP="00FA3AAE">
            <w:pPr>
              <w:jc w:val="center"/>
              <w:rPr>
                <w:sz w:val="14"/>
                <w:szCs w:val="14"/>
              </w:rPr>
            </w:pPr>
            <w:r>
              <w:rPr>
                <w:noProof/>
              </w:rPr>
              <w:object w:dxaOrig="9915" w:dyaOrig="5295" w14:anchorId="7A675528">
                <v:shape id="_x0000_i1032" type="#_x0000_t75" alt="" style="width:102.5pt;height:55pt;mso-width-percent:0;mso-height-percent:0;mso-width-percent:0;mso-height-percent:0" o:ole="">
                  <v:imagedata r:id="rId14" o:title=""/>
                </v:shape>
                <o:OLEObject Type="Embed" ProgID="PBrush" ShapeID="_x0000_i1032" DrawAspect="Content" ObjectID="_1580290920" r:id="rId15"/>
              </w:object>
            </w:r>
          </w:p>
          <w:p w14:paraId="2BFF8B15" w14:textId="77777777" w:rsidR="00FA3AAE" w:rsidRDefault="00FA3AAE" w:rsidP="00FA3AAE">
            <w:pPr>
              <w:jc w:val="both"/>
              <w:rPr>
                <w:sz w:val="14"/>
                <w:szCs w:val="14"/>
              </w:rPr>
            </w:pPr>
            <w:r>
              <w:rPr>
                <w:sz w:val="14"/>
                <w:szCs w:val="14"/>
              </w:rPr>
              <w:t xml:space="preserve"> </w:t>
            </w:r>
          </w:p>
          <w:p w14:paraId="0587667F" w14:textId="77777777" w:rsidR="00FA3AAE" w:rsidRPr="00135875" w:rsidRDefault="00FA3AAE" w:rsidP="00FA3AAE">
            <w:pPr>
              <w:jc w:val="both"/>
              <w:rPr>
                <w:b/>
                <w:sz w:val="14"/>
                <w:szCs w:val="14"/>
              </w:rPr>
            </w:pPr>
            <w:r w:rsidRPr="00135875">
              <w:rPr>
                <w:b/>
                <w:sz w:val="14"/>
                <w:szCs w:val="14"/>
              </w:rPr>
              <w:t>Hidrofor Uygulamaları:</w:t>
            </w:r>
          </w:p>
          <w:p w14:paraId="3673BCA7" w14:textId="77777777" w:rsidR="00FA3AAE" w:rsidRDefault="00FA3AAE" w:rsidP="00FA3AAE">
            <w:pPr>
              <w:jc w:val="both"/>
              <w:rPr>
                <w:sz w:val="14"/>
                <w:szCs w:val="14"/>
              </w:rPr>
            </w:pPr>
            <w:r w:rsidRPr="00135875">
              <w:rPr>
                <w:sz w:val="14"/>
                <w:szCs w:val="14"/>
              </w:rPr>
              <w:t xml:space="preserve">Genleşme tankı uygulama şartlarına göre, hidroforun giriş, çıkış ya da her iki tarafına da monte edilebilir. Giriş tarafında doğrudan şebeke hattına bağlanması durumunda yerel su idarelerinin tesisat ile ilgili kurallarına riayet edilmelidir.   </w:t>
            </w:r>
          </w:p>
          <w:p w14:paraId="11191415" w14:textId="77777777" w:rsidR="00FA3AAE" w:rsidRDefault="00FA3AAE" w:rsidP="00FA3AAE">
            <w:pPr>
              <w:jc w:val="both"/>
              <w:rPr>
                <w:sz w:val="14"/>
                <w:szCs w:val="14"/>
              </w:rPr>
            </w:pPr>
          </w:p>
          <w:p w14:paraId="0C007804" w14:textId="3732DD5B" w:rsidR="00FA3AAE" w:rsidRPr="00135875" w:rsidRDefault="00096CBB" w:rsidP="00121191">
            <w:pPr>
              <w:jc w:val="center"/>
              <w:rPr>
                <w:sz w:val="14"/>
                <w:szCs w:val="14"/>
              </w:rPr>
            </w:pPr>
            <w:r>
              <w:rPr>
                <w:noProof/>
              </w:rPr>
              <w:object w:dxaOrig="8520" w:dyaOrig="7185" w14:anchorId="693AEA85">
                <v:shape id="_x0000_i1031" type="#_x0000_t75" alt="" style="width:91.5pt;height:77pt;mso-width-percent:0;mso-height-percent:0;mso-width-percent:0;mso-height-percent:0" o:ole="">
                  <v:imagedata r:id="rId16" o:title=""/>
                </v:shape>
                <o:OLEObject Type="Embed" ProgID="PBrush" ShapeID="_x0000_i1031" DrawAspect="Content" ObjectID="_1580290921" r:id="rId17"/>
              </w:object>
            </w:r>
          </w:p>
        </w:tc>
        <w:tc>
          <w:tcPr>
            <w:tcW w:w="5478" w:type="dxa"/>
          </w:tcPr>
          <w:p w14:paraId="5B4064F7" w14:textId="77777777" w:rsidR="00FA3AAE" w:rsidRPr="00121191" w:rsidRDefault="00FA3AAE" w:rsidP="00FA3AAE">
            <w:pPr>
              <w:shd w:val="clear" w:color="auto" w:fill="D9D9D9" w:themeFill="background1" w:themeFillShade="D9"/>
              <w:jc w:val="center"/>
              <w:rPr>
                <w:b/>
                <w:sz w:val="16"/>
                <w:szCs w:val="16"/>
              </w:rPr>
            </w:pPr>
            <w:r w:rsidRPr="00121191">
              <w:rPr>
                <w:b/>
                <w:sz w:val="16"/>
                <w:szCs w:val="16"/>
              </w:rPr>
              <w:t>DEVREYE ALMA</w:t>
            </w:r>
          </w:p>
          <w:p w14:paraId="5FD0E4EF" w14:textId="77777777" w:rsidR="00121191" w:rsidRDefault="00FA3AAE" w:rsidP="00FA3AAE">
            <w:pPr>
              <w:jc w:val="both"/>
              <w:rPr>
                <w:noProof/>
                <w:sz w:val="14"/>
                <w:szCs w:val="14"/>
                <w:lang w:val="en-US"/>
              </w:rPr>
            </w:pPr>
            <w:r w:rsidRPr="00A72082">
              <w:rPr>
                <w:sz w:val="14"/>
                <w:szCs w:val="14"/>
              </w:rPr>
              <w:t xml:space="preserve"> </w:t>
            </w:r>
            <w:r w:rsidRPr="00A72082">
              <w:rPr>
                <w:noProof/>
                <w:sz w:val="14"/>
                <w:szCs w:val="14"/>
                <w:lang w:val="en-US"/>
              </w:rPr>
              <w:t xml:space="preserve">      </w:t>
            </w:r>
          </w:p>
          <w:p w14:paraId="31E01823" w14:textId="47BAAECE" w:rsidR="00FA3AAE" w:rsidRPr="00A72082" w:rsidRDefault="00FA3AAE" w:rsidP="00FA3AAE">
            <w:pPr>
              <w:jc w:val="both"/>
              <w:rPr>
                <w:b/>
                <w:sz w:val="14"/>
                <w:szCs w:val="14"/>
              </w:rPr>
            </w:pPr>
            <w:r w:rsidRPr="00A72082">
              <w:rPr>
                <w:noProof/>
                <w:sz w:val="14"/>
                <w:szCs w:val="14"/>
                <w:lang w:val="en-US"/>
              </w:rPr>
              <w:t xml:space="preserve"> </w:t>
            </w:r>
            <w:r w:rsidRPr="00A72082">
              <w:rPr>
                <w:b/>
                <w:sz w:val="14"/>
                <w:szCs w:val="14"/>
              </w:rPr>
              <w:t>Dikkat!</w:t>
            </w:r>
          </w:p>
          <w:p w14:paraId="7D0AD50C" w14:textId="77777777" w:rsidR="00FA3AAE" w:rsidRPr="00A72082" w:rsidRDefault="00FA3AAE" w:rsidP="00FA3AAE">
            <w:pPr>
              <w:jc w:val="both"/>
              <w:rPr>
                <w:sz w:val="14"/>
                <w:szCs w:val="14"/>
              </w:rPr>
            </w:pPr>
            <w:r w:rsidRPr="00A72082">
              <w:rPr>
                <w:sz w:val="14"/>
                <w:szCs w:val="14"/>
              </w:rPr>
              <w:t xml:space="preserve">İsim plakasında yazan maksimum çalışma basıncı değeri aşılmamalıdır. Tank patlayabilir. </w:t>
            </w:r>
          </w:p>
          <w:p w14:paraId="239C2180" w14:textId="77777777" w:rsidR="00FA3AAE" w:rsidRPr="00A72082" w:rsidRDefault="00FA3AAE" w:rsidP="00FA3AAE">
            <w:pPr>
              <w:jc w:val="both"/>
              <w:rPr>
                <w:sz w:val="14"/>
                <w:szCs w:val="14"/>
              </w:rPr>
            </w:pPr>
          </w:p>
          <w:p w14:paraId="37BDF3F5" w14:textId="77777777" w:rsidR="00FA3AAE" w:rsidRPr="00A72082" w:rsidRDefault="00FA3AAE" w:rsidP="00FA3AAE">
            <w:pPr>
              <w:jc w:val="both"/>
              <w:rPr>
                <w:sz w:val="14"/>
                <w:szCs w:val="14"/>
              </w:rPr>
            </w:pPr>
            <w:r w:rsidRPr="00A72082">
              <w:rPr>
                <w:sz w:val="14"/>
                <w:szCs w:val="14"/>
              </w:rPr>
              <w:t xml:space="preserve">Genleşme tankları fabrikamızdan belli bir ön gaz basıncı ile şarj edilerek sevk edilir. Ancak her sistemin kendine özgü bir ön gaz basıncı olması gerektiği gözardı edilmemelidir. </w:t>
            </w:r>
          </w:p>
          <w:p w14:paraId="0D44CA49" w14:textId="77777777" w:rsidR="00FA3AAE" w:rsidRPr="00A72082" w:rsidRDefault="00FA3AAE" w:rsidP="00FA3AAE">
            <w:pPr>
              <w:jc w:val="both"/>
              <w:rPr>
                <w:sz w:val="14"/>
                <w:szCs w:val="14"/>
              </w:rPr>
            </w:pPr>
          </w:p>
          <w:p w14:paraId="2311028D" w14:textId="77777777" w:rsidR="00FA3AAE" w:rsidRPr="00A72082" w:rsidRDefault="00FA3AAE" w:rsidP="00FA3AAE">
            <w:pPr>
              <w:jc w:val="both"/>
              <w:rPr>
                <w:sz w:val="14"/>
                <w:szCs w:val="14"/>
              </w:rPr>
            </w:pPr>
            <w:r w:rsidRPr="00A72082">
              <w:rPr>
                <w:sz w:val="14"/>
                <w:szCs w:val="14"/>
              </w:rPr>
              <w:t xml:space="preserve">Tankın ön gaz basıncının sisteminize uygun olup olmadığı yetkili ve uzman personel tarafından kontrol edilmelidir. Gerektiğinde ön gaz basıncı mutlaka ayarlanmalıdır. </w:t>
            </w:r>
          </w:p>
          <w:p w14:paraId="5E9B9F42" w14:textId="77777777" w:rsidR="00FA3AAE" w:rsidRPr="00A72082" w:rsidRDefault="00FA3AAE" w:rsidP="00FA3AAE">
            <w:pPr>
              <w:jc w:val="both"/>
              <w:rPr>
                <w:sz w:val="14"/>
                <w:szCs w:val="14"/>
              </w:rPr>
            </w:pPr>
          </w:p>
          <w:p w14:paraId="13397E1F" w14:textId="77777777" w:rsidR="00FA3AAE" w:rsidRPr="00A72082" w:rsidRDefault="00FA3AAE" w:rsidP="00FA3AAE">
            <w:pPr>
              <w:jc w:val="both"/>
              <w:rPr>
                <w:sz w:val="14"/>
                <w:szCs w:val="14"/>
              </w:rPr>
            </w:pPr>
            <w:r w:rsidRPr="00A72082">
              <w:rPr>
                <w:sz w:val="14"/>
                <w:szCs w:val="14"/>
              </w:rPr>
              <w:t>Ön gaz basıncının montaj elemanı tarafından yanlış ayarlanması  durumunda tankın düzgün çalışması garanti edilemez; membran üzerine aşırı yük binebilir. Yanlış ayarlama sonucu oluşabilecek zarardan firmamız sorumlu değildir.</w:t>
            </w:r>
          </w:p>
          <w:p w14:paraId="1FA82841" w14:textId="77777777" w:rsidR="00FA3AAE" w:rsidRPr="00A72082" w:rsidRDefault="00FA3AAE" w:rsidP="00FA3AAE">
            <w:pPr>
              <w:jc w:val="both"/>
              <w:rPr>
                <w:sz w:val="14"/>
                <w:szCs w:val="14"/>
              </w:rPr>
            </w:pPr>
          </w:p>
          <w:p w14:paraId="111D19E9" w14:textId="77777777" w:rsidR="00FA3AAE" w:rsidRPr="00A72082" w:rsidRDefault="00FA3AAE" w:rsidP="00FA3AAE">
            <w:pPr>
              <w:jc w:val="both"/>
              <w:rPr>
                <w:b/>
                <w:sz w:val="14"/>
                <w:szCs w:val="14"/>
                <w:u w:val="single"/>
              </w:rPr>
            </w:pPr>
            <w:r w:rsidRPr="00A72082">
              <w:rPr>
                <w:b/>
                <w:sz w:val="14"/>
                <w:szCs w:val="14"/>
                <w:u w:val="single"/>
              </w:rPr>
              <w:t>Isıtma sistemleri için ön gaz basıncı hesabı</w:t>
            </w:r>
            <w:ins w:id="1" w:author="Cem Demiriz" w:date="2014-02-11T14:47:00Z">
              <w:r w:rsidRPr="00A72082">
                <w:rPr>
                  <w:b/>
                  <w:sz w:val="14"/>
                  <w:szCs w:val="14"/>
                  <w:u w:val="single"/>
                </w:rPr>
                <w:t>:</w:t>
              </w:r>
            </w:ins>
          </w:p>
          <w:p w14:paraId="2477C062" w14:textId="77777777" w:rsidR="00FA3AAE" w:rsidRPr="00A72082" w:rsidRDefault="00FA3AAE" w:rsidP="00FA3AAE">
            <w:pPr>
              <w:jc w:val="both"/>
              <w:rPr>
                <w:sz w:val="14"/>
                <w:szCs w:val="14"/>
              </w:rPr>
            </w:pPr>
          </w:p>
          <w:p w14:paraId="211C470C" w14:textId="77777777" w:rsidR="00FA3AAE" w:rsidRPr="00A72082" w:rsidRDefault="00FA3AAE" w:rsidP="00FA3AAE">
            <w:pPr>
              <w:jc w:val="both"/>
              <w:rPr>
                <w:sz w:val="14"/>
                <w:szCs w:val="14"/>
              </w:rPr>
            </w:pPr>
            <w:r w:rsidRPr="00A72082">
              <w:rPr>
                <w:sz w:val="14"/>
                <w:szCs w:val="14"/>
              </w:rPr>
              <w:t xml:space="preserve">Ön gaz basınç ayarı sistem soğuk iken yapılmalıdır. </w:t>
            </w:r>
          </w:p>
          <w:p w14:paraId="54DE49DC" w14:textId="77777777" w:rsidR="00FA3AAE" w:rsidRPr="00A72082" w:rsidRDefault="00FA3AAE" w:rsidP="00FA3AAE">
            <w:pPr>
              <w:jc w:val="both"/>
              <w:rPr>
                <w:sz w:val="14"/>
                <w:szCs w:val="14"/>
              </w:rPr>
            </w:pPr>
            <w:r w:rsidRPr="00A72082">
              <w:rPr>
                <w:sz w:val="14"/>
                <w:szCs w:val="14"/>
              </w:rPr>
              <w:t xml:space="preserve">Kesme vanasını kapatın. Tankı komple boşaltın. Genleşme hattı komple yıkanmalı ve kaba pislik kalmamalıdır. </w:t>
            </w:r>
          </w:p>
          <w:p w14:paraId="6EC46718" w14:textId="77777777" w:rsidR="00FA3AAE" w:rsidRPr="00A72082" w:rsidRDefault="00FA3AAE" w:rsidP="00FA3AAE">
            <w:pPr>
              <w:rPr>
                <w:sz w:val="14"/>
                <w:szCs w:val="14"/>
              </w:rPr>
            </w:pPr>
          </w:p>
          <w:p w14:paraId="7FB3EC51" w14:textId="77777777" w:rsidR="00FA3AAE" w:rsidRPr="00A72082" w:rsidRDefault="00FA3AAE" w:rsidP="00FA3AAE">
            <w:pPr>
              <w:jc w:val="center"/>
              <w:rPr>
                <w:ins w:id="2" w:author="Cem Demiriz" w:date="2014-02-11T14:47:00Z"/>
                <w:sz w:val="14"/>
                <w:szCs w:val="14"/>
                <w:vertAlign w:val="superscript"/>
              </w:rPr>
            </w:pPr>
            <w:ins w:id="3" w:author="Cem Demiriz" w:date="2014-02-11T14:47:00Z">
              <w:r w:rsidRPr="00A72082">
                <w:rPr>
                  <w:b/>
                  <w:sz w:val="14"/>
                  <w:szCs w:val="14"/>
                </w:rPr>
                <w:t>P</w:t>
              </w:r>
              <w:r w:rsidRPr="00A72082">
                <w:rPr>
                  <w:b/>
                  <w:sz w:val="14"/>
                  <w:szCs w:val="14"/>
                  <w:vertAlign w:val="subscript"/>
                </w:rPr>
                <w:t>0</w:t>
              </w:r>
              <w:r w:rsidRPr="00A72082">
                <w:rPr>
                  <w:sz w:val="14"/>
                  <w:szCs w:val="14"/>
                </w:rPr>
                <w:t xml:space="preserve"> [bar] = </w:t>
              </w:r>
              <m:oMath>
                <m:f>
                  <m:fPr>
                    <m:ctrlPr>
                      <w:rPr>
                        <w:rFonts w:ascii="Cambria Math" w:hAnsi="Cambria Math"/>
                        <w:sz w:val="14"/>
                        <w:szCs w:val="14"/>
                      </w:rPr>
                    </m:ctrlPr>
                  </m:fPr>
                  <m:num>
                    <m:r>
                      <m:rPr>
                        <m:sty m:val="p"/>
                      </m:rPr>
                      <w:rPr>
                        <w:rFonts w:ascii="Cambria Math" w:hAnsi="Cambria Math"/>
                        <w:sz w:val="14"/>
                        <w:szCs w:val="14"/>
                      </w:rPr>
                      <m:t>H[m]</m:t>
                    </m:r>
                  </m:num>
                  <m:den>
                    <m:r>
                      <m:rPr>
                        <m:sty m:val="p"/>
                      </m:rPr>
                      <w:rPr>
                        <w:rFonts w:ascii="Cambria Math" w:hAnsi="Cambria Math"/>
                        <w:sz w:val="14"/>
                        <w:szCs w:val="14"/>
                      </w:rPr>
                      <m:t>10</m:t>
                    </m:r>
                  </m:den>
                </m:f>
              </m:oMath>
              <w:r w:rsidRPr="00A72082">
                <w:rPr>
                  <w:rFonts w:eastAsiaTheme="minorEastAsia"/>
                  <w:sz w:val="14"/>
                  <w:szCs w:val="14"/>
                </w:rPr>
                <w:t xml:space="preserve"> + 0,2 bar</w:t>
              </w:r>
              <w:r w:rsidRPr="00A72082">
                <w:rPr>
                  <w:rFonts w:eastAsiaTheme="minorEastAsia"/>
                  <w:sz w:val="14"/>
                  <w:szCs w:val="14"/>
                  <w:vertAlign w:val="superscript"/>
                </w:rPr>
                <w:t>1)</w:t>
              </w:r>
              <w:r w:rsidRPr="00A72082">
                <w:rPr>
                  <w:rFonts w:eastAsiaTheme="minorEastAsia"/>
                  <w:sz w:val="14"/>
                  <w:szCs w:val="14"/>
                </w:rPr>
                <w:t xml:space="preserve"> + P</w:t>
              </w:r>
              <w:r w:rsidRPr="00A72082">
                <w:rPr>
                  <w:rFonts w:eastAsiaTheme="minorEastAsia"/>
                  <w:sz w:val="14"/>
                  <w:szCs w:val="14"/>
                </w:rPr>
                <w:sym w:font="Symbol" w:char="F044"/>
              </w:r>
              <w:r w:rsidRPr="00A72082">
                <w:rPr>
                  <w:rFonts w:eastAsiaTheme="minorEastAsia"/>
                  <w:sz w:val="14"/>
                  <w:szCs w:val="14"/>
                  <w:vertAlign w:val="superscript"/>
                </w:rPr>
                <w:t xml:space="preserve">2) </w:t>
              </w:r>
              <w:r w:rsidRPr="00A72082">
                <w:rPr>
                  <w:rFonts w:eastAsiaTheme="minorEastAsia"/>
                  <w:sz w:val="14"/>
                  <w:szCs w:val="14"/>
                </w:rPr>
                <w:t xml:space="preserve">+ </w:t>
              </w:r>
              <w:r w:rsidRPr="00A72082">
                <w:rPr>
                  <w:rFonts w:eastAsiaTheme="minorEastAsia"/>
                  <w:sz w:val="14"/>
                  <w:szCs w:val="14"/>
                </w:rPr>
                <w:sym w:font="Symbol" w:char="F044"/>
              </w:r>
              <w:r w:rsidRPr="00A72082">
                <w:rPr>
                  <w:rFonts w:eastAsiaTheme="minorEastAsia"/>
                  <w:sz w:val="14"/>
                  <w:szCs w:val="14"/>
                </w:rPr>
                <w:t>P</w:t>
              </w:r>
              <w:r w:rsidRPr="00A72082">
                <w:rPr>
                  <w:rFonts w:eastAsiaTheme="minorEastAsia"/>
                  <w:sz w:val="14"/>
                  <w:szCs w:val="14"/>
                  <w:vertAlign w:val="subscript"/>
                </w:rPr>
                <w:t>p</w:t>
              </w:r>
              <w:r w:rsidRPr="00A72082">
                <w:rPr>
                  <w:rFonts w:eastAsiaTheme="minorEastAsia"/>
                  <w:sz w:val="14"/>
                  <w:szCs w:val="14"/>
                  <w:vertAlign w:val="superscript"/>
                </w:rPr>
                <w:t>3)</w:t>
              </w:r>
            </w:ins>
          </w:p>
          <w:p w14:paraId="347DCF25" w14:textId="77777777" w:rsidR="00FA3AAE" w:rsidRPr="00A72082" w:rsidRDefault="00FA3AAE" w:rsidP="00FA3AAE">
            <w:pPr>
              <w:ind w:left="360"/>
              <w:rPr>
                <w:sz w:val="14"/>
                <w:szCs w:val="14"/>
              </w:rPr>
            </w:pPr>
          </w:p>
          <w:p w14:paraId="598091AF" w14:textId="77777777" w:rsidR="00FA3AAE" w:rsidRPr="00A72082" w:rsidRDefault="00FA3AAE" w:rsidP="00FA3AAE">
            <w:pPr>
              <w:pStyle w:val="Listenabsatz"/>
              <w:numPr>
                <w:ilvl w:val="0"/>
                <w:numId w:val="2"/>
              </w:numPr>
              <w:rPr>
                <w:ins w:id="4" w:author="Cem Demiriz" w:date="2014-02-11T14:47:00Z"/>
                <w:sz w:val="14"/>
                <w:szCs w:val="14"/>
              </w:rPr>
            </w:pPr>
            <w:r w:rsidRPr="00A72082">
              <w:rPr>
                <w:sz w:val="14"/>
                <w:szCs w:val="14"/>
              </w:rPr>
              <w:t>Tavsiyedir</w:t>
            </w:r>
          </w:p>
          <w:p w14:paraId="3461DF36" w14:textId="77777777" w:rsidR="00FA3AAE" w:rsidRPr="00A72082" w:rsidRDefault="00FA3AAE" w:rsidP="00FA3AAE">
            <w:pPr>
              <w:pStyle w:val="Listenabsatz"/>
              <w:numPr>
                <w:ilvl w:val="0"/>
                <w:numId w:val="2"/>
              </w:numPr>
              <w:rPr>
                <w:ins w:id="5" w:author="Cem Demiriz" w:date="2014-02-11T14:47:00Z"/>
                <w:sz w:val="14"/>
                <w:szCs w:val="14"/>
              </w:rPr>
            </w:pPr>
            <w:ins w:id="6" w:author="Cem Demiriz" w:date="2014-02-11T14:47:00Z">
              <w:r w:rsidRPr="00A72082">
                <w:rPr>
                  <w:sz w:val="14"/>
                  <w:szCs w:val="14"/>
                </w:rPr>
                <w:t>100</w:t>
              </w:r>
              <w:r w:rsidRPr="00A72082">
                <w:rPr>
                  <w:sz w:val="14"/>
                  <w:szCs w:val="14"/>
                  <w:vertAlign w:val="superscript"/>
                </w:rPr>
                <w:t>o</w:t>
              </w:r>
              <w:r w:rsidRPr="00A72082">
                <w:rPr>
                  <w:sz w:val="14"/>
                  <w:szCs w:val="14"/>
                </w:rPr>
                <w:t>C</w:t>
              </w:r>
            </w:ins>
            <w:r w:rsidRPr="00A72082">
              <w:rPr>
                <w:sz w:val="14"/>
                <w:szCs w:val="14"/>
              </w:rPr>
              <w:t xml:space="preserve"> üzerindeki sıcak su sistemleri için, buharlaşma basıncı</w:t>
            </w:r>
          </w:p>
          <w:p w14:paraId="29BCDF07" w14:textId="77777777" w:rsidR="00FA3AAE" w:rsidRPr="00A72082" w:rsidRDefault="00FA3AAE" w:rsidP="00FA3AAE">
            <w:pPr>
              <w:pStyle w:val="Listenabsatz"/>
              <w:numPr>
                <w:ilvl w:val="0"/>
                <w:numId w:val="2"/>
              </w:numPr>
              <w:rPr>
                <w:ins w:id="7" w:author="Cem Demiriz" w:date="2014-02-11T14:47:00Z"/>
                <w:sz w:val="14"/>
                <w:szCs w:val="14"/>
              </w:rPr>
            </w:pPr>
            <w:r w:rsidRPr="00A72082">
              <w:rPr>
                <w:sz w:val="14"/>
                <w:szCs w:val="14"/>
              </w:rPr>
              <w:t xml:space="preserve">Tank sirkülasyon pompasının basma tarafına monte edildiği taktirde, pompadaki fark basınç </w:t>
            </w:r>
          </w:p>
          <w:p w14:paraId="4DC4E32A" w14:textId="77777777" w:rsidR="00FA3AAE" w:rsidRPr="00A72082" w:rsidRDefault="00FA3AAE" w:rsidP="00FA3AAE">
            <w:pPr>
              <w:rPr>
                <w:ins w:id="8" w:author="Cem Demiriz" w:date="2014-02-11T14:47:00Z"/>
                <w:sz w:val="14"/>
                <w:szCs w:val="14"/>
              </w:rPr>
            </w:pPr>
          </w:p>
          <w:p w14:paraId="154B9103" w14:textId="77777777" w:rsidR="00FA3AAE" w:rsidRPr="00A72082" w:rsidRDefault="00FA3AAE" w:rsidP="00FA3AAE">
            <w:pPr>
              <w:rPr>
                <w:ins w:id="9" w:author="Cem Demiriz" w:date="2014-02-11T14:47:00Z"/>
                <w:sz w:val="14"/>
                <w:szCs w:val="14"/>
              </w:rPr>
            </w:pPr>
            <w:ins w:id="10" w:author="Cem Demiriz" w:date="2014-02-11T14:47:00Z">
              <w:r w:rsidRPr="00A72082">
                <w:rPr>
                  <w:b/>
                  <w:sz w:val="14"/>
                  <w:szCs w:val="14"/>
                </w:rPr>
                <w:t>P</w:t>
              </w:r>
              <w:r w:rsidRPr="00A72082">
                <w:rPr>
                  <w:b/>
                  <w:sz w:val="14"/>
                  <w:szCs w:val="14"/>
                  <w:vertAlign w:val="subscript"/>
                </w:rPr>
                <w:t xml:space="preserve">0 </w:t>
              </w:r>
              <w:r w:rsidRPr="00A72082">
                <w:rPr>
                  <w:b/>
                  <w:sz w:val="14"/>
                  <w:szCs w:val="14"/>
                </w:rPr>
                <w:t>≥ 1 bar</w:t>
              </w:r>
              <w:r w:rsidRPr="00A72082">
                <w:rPr>
                  <w:sz w:val="14"/>
                  <w:szCs w:val="14"/>
                </w:rPr>
                <w:t xml:space="preserve"> (</w:t>
              </w:r>
            </w:ins>
            <w:r w:rsidRPr="00A72082">
              <w:rPr>
                <w:sz w:val="14"/>
                <w:szCs w:val="14"/>
              </w:rPr>
              <w:t>daha düşük değerler çıkması halinde de tavsiye edilen değer</w:t>
            </w:r>
            <w:ins w:id="11" w:author="Cem Demiriz" w:date="2014-02-11T14:47:00Z">
              <w:r w:rsidRPr="00A72082">
                <w:rPr>
                  <w:sz w:val="14"/>
                  <w:szCs w:val="14"/>
                </w:rPr>
                <w:t>)</w:t>
              </w:r>
            </w:ins>
          </w:p>
          <w:p w14:paraId="0F06CFE6" w14:textId="77777777" w:rsidR="00FA3AAE" w:rsidRPr="00A72082" w:rsidRDefault="00FA3AAE" w:rsidP="00FA3AAE">
            <w:pPr>
              <w:rPr>
                <w:sz w:val="14"/>
                <w:szCs w:val="14"/>
              </w:rPr>
            </w:pPr>
          </w:p>
          <w:p w14:paraId="136259B0" w14:textId="77777777" w:rsidR="00FA3AAE" w:rsidRPr="00A72082" w:rsidRDefault="00FA3AAE" w:rsidP="00FA3AAE">
            <w:pPr>
              <w:rPr>
                <w:sz w:val="14"/>
                <w:szCs w:val="14"/>
              </w:rPr>
            </w:pPr>
            <w:r w:rsidRPr="00A72082">
              <w:rPr>
                <w:sz w:val="14"/>
                <w:szCs w:val="14"/>
              </w:rPr>
              <w:t xml:space="preserve">Kesme vanasını yavaşça açın, genleşme hattını boşaltın ve tahliye vanasını kapayın. </w:t>
            </w:r>
          </w:p>
          <w:p w14:paraId="3F177214" w14:textId="77777777" w:rsidR="00FA3AAE" w:rsidRPr="00A72082" w:rsidRDefault="00FA3AAE" w:rsidP="00FA3AAE">
            <w:pPr>
              <w:rPr>
                <w:sz w:val="14"/>
                <w:szCs w:val="14"/>
              </w:rPr>
            </w:pPr>
          </w:p>
          <w:p w14:paraId="01804B80" w14:textId="77777777" w:rsidR="00FA3AAE" w:rsidRPr="00A72082" w:rsidRDefault="00FA3AAE" w:rsidP="00FA3AAE">
            <w:pPr>
              <w:rPr>
                <w:sz w:val="14"/>
                <w:szCs w:val="14"/>
              </w:rPr>
            </w:pPr>
            <w:r w:rsidRPr="00A72082">
              <w:rPr>
                <w:sz w:val="14"/>
                <w:szCs w:val="14"/>
              </w:rPr>
              <w:t xml:space="preserve">Sisteme aşağıda hesaplanan </w:t>
            </w:r>
            <w:r w:rsidRPr="00A72082">
              <w:rPr>
                <w:b/>
                <w:sz w:val="14"/>
                <w:szCs w:val="14"/>
              </w:rPr>
              <w:t>Dolum Basıncı P</w:t>
            </w:r>
            <w:r w:rsidRPr="00A72082">
              <w:rPr>
                <w:b/>
                <w:sz w:val="14"/>
                <w:szCs w:val="14"/>
                <w:vertAlign w:val="subscript"/>
              </w:rPr>
              <w:t>F</w:t>
            </w:r>
            <w:r w:rsidRPr="00A72082">
              <w:rPr>
                <w:sz w:val="14"/>
                <w:szCs w:val="14"/>
                <w:vertAlign w:val="subscript"/>
              </w:rPr>
              <w:t xml:space="preserve"> </w:t>
            </w:r>
            <w:r w:rsidRPr="00A72082">
              <w:rPr>
                <w:sz w:val="14"/>
                <w:szCs w:val="14"/>
              </w:rPr>
              <w:t xml:space="preserve">değerine ulaşana kadar su basılarak kullanıma hazır hale getirilir. </w:t>
            </w:r>
          </w:p>
          <w:p w14:paraId="31DD25FF" w14:textId="77777777" w:rsidR="00FA3AAE" w:rsidRPr="00A72082" w:rsidRDefault="00FA3AAE" w:rsidP="00FA3AAE">
            <w:pPr>
              <w:rPr>
                <w:sz w:val="14"/>
                <w:szCs w:val="14"/>
              </w:rPr>
            </w:pPr>
          </w:p>
          <w:p w14:paraId="0C077FD5" w14:textId="77777777" w:rsidR="00FA3AAE" w:rsidRPr="00A72082" w:rsidRDefault="00FA3AAE" w:rsidP="00FA3AAE">
            <w:pPr>
              <w:jc w:val="center"/>
              <w:rPr>
                <w:sz w:val="14"/>
                <w:szCs w:val="14"/>
              </w:rPr>
            </w:pPr>
            <w:r w:rsidRPr="00A72082">
              <w:rPr>
                <w:b/>
                <w:sz w:val="14"/>
                <w:szCs w:val="14"/>
              </w:rPr>
              <w:t>P</w:t>
            </w:r>
            <w:r w:rsidRPr="00A72082">
              <w:rPr>
                <w:b/>
                <w:sz w:val="14"/>
                <w:szCs w:val="14"/>
                <w:vertAlign w:val="subscript"/>
              </w:rPr>
              <w:t>F</w:t>
            </w:r>
            <w:r w:rsidRPr="00A72082">
              <w:rPr>
                <w:sz w:val="14"/>
                <w:szCs w:val="14"/>
              </w:rPr>
              <w:t xml:space="preserve"> [bar]  ≥ P</w:t>
            </w:r>
            <w:r w:rsidRPr="00A72082">
              <w:rPr>
                <w:sz w:val="14"/>
                <w:szCs w:val="14"/>
                <w:vertAlign w:val="subscript"/>
              </w:rPr>
              <w:t>0</w:t>
            </w:r>
            <w:r w:rsidRPr="00A72082">
              <w:rPr>
                <w:sz w:val="14"/>
                <w:szCs w:val="14"/>
              </w:rPr>
              <w:t xml:space="preserve"> + o.3 bar</w:t>
            </w:r>
          </w:p>
          <w:p w14:paraId="16BFC557" w14:textId="77777777" w:rsidR="00FA3AAE" w:rsidRPr="00A72082" w:rsidRDefault="00FA3AAE" w:rsidP="00FA3AAE">
            <w:pPr>
              <w:rPr>
                <w:sz w:val="14"/>
                <w:szCs w:val="14"/>
              </w:rPr>
            </w:pPr>
          </w:p>
          <w:p w14:paraId="56026A37" w14:textId="77777777" w:rsidR="00FA3AAE" w:rsidRPr="00A72082" w:rsidRDefault="00FA3AAE" w:rsidP="00FA3AAE">
            <w:pPr>
              <w:pStyle w:val="Listenabsatz"/>
              <w:numPr>
                <w:ilvl w:val="0"/>
                <w:numId w:val="3"/>
              </w:numPr>
              <w:ind w:left="171" w:hanging="171"/>
              <w:rPr>
                <w:sz w:val="14"/>
                <w:szCs w:val="14"/>
              </w:rPr>
            </w:pPr>
            <w:r w:rsidRPr="00A72082">
              <w:rPr>
                <w:sz w:val="14"/>
                <w:szCs w:val="14"/>
              </w:rPr>
              <w:t>Sistemi maksimum çıkış sıcaklığına kadar çalıştırın (termal hava tahliyesi)</w:t>
            </w:r>
          </w:p>
          <w:p w14:paraId="35B1ACBD" w14:textId="77777777" w:rsidR="00FA3AAE" w:rsidRPr="00A72082" w:rsidRDefault="00FA3AAE" w:rsidP="00FA3AAE">
            <w:pPr>
              <w:pStyle w:val="Listenabsatz"/>
              <w:numPr>
                <w:ilvl w:val="0"/>
                <w:numId w:val="3"/>
              </w:numPr>
              <w:ind w:left="171" w:hanging="171"/>
              <w:rPr>
                <w:sz w:val="14"/>
                <w:szCs w:val="14"/>
              </w:rPr>
            </w:pPr>
            <w:r w:rsidRPr="00A72082">
              <w:rPr>
                <w:sz w:val="14"/>
                <w:szCs w:val="14"/>
              </w:rPr>
              <w:t xml:space="preserve">Sirkülasyon pompasını kapatın, sistemden tekrar hava tahliye edin. </w:t>
            </w:r>
          </w:p>
          <w:p w14:paraId="7C3CAE44" w14:textId="77777777" w:rsidR="00FA3AAE" w:rsidRPr="00A72082" w:rsidRDefault="00FA3AAE" w:rsidP="00FA3AAE">
            <w:pPr>
              <w:pStyle w:val="Listenabsatz"/>
              <w:numPr>
                <w:ilvl w:val="0"/>
                <w:numId w:val="3"/>
              </w:numPr>
              <w:ind w:left="171" w:hanging="171"/>
              <w:rPr>
                <w:sz w:val="14"/>
                <w:szCs w:val="14"/>
              </w:rPr>
            </w:pPr>
            <w:r w:rsidRPr="00A72082">
              <w:rPr>
                <w:b/>
                <w:sz w:val="14"/>
                <w:szCs w:val="14"/>
              </w:rPr>
              <w:t>Final Basınç P</w:t>
            </w:r>
            <w:r w:rsidRPr="00A72082">
              <w:rPr>
                <w:b/>
                <w:sz w:val="14"/>
                <w:szCs w:val="14"/>
                <w:vertAlign w:val="subscript"/>
              </w:rPr>
              <w:t>e</w:t>
            </w:r>
            <w:r w:rsidRPr="00A72082">
              <w:rPr>
                <w:sz w:val="14"/>
                <w:szCs w:val="14"/>
              </w:rPr>
              <w:t xml:space="preserve"> değerine kadar su besleyin. </w:t>
            </w:r>
          </w:p>
          <w:p w14:paraId="3EF65E37" w14:textId="77777777" w:rsidR="00FA3AAE" w:rsidRPr="00A72082" w:rsidRDefault="00FA3AAE" w:rsidP="00FA3AAE">
            <w:pPr>
              <w:rPr>
                <w:sz w:val="14"/>
                <w:szCs w:val="14"/>
              </w:rPr>
            </w:pPr>
          </w:p>
          <w:p w14:paraId="0C893309" w14:textId="77777777" w:rsidR="00FA3AAE" w:rsidRPr="00A72082" w:rsidRDefault="00FA3AAE" w:rsidP="00FA3AAE">
            <w:pPr>
              <w:jc w:val="center"/>
              <w:rPr>
                <w:sz w:val="14"/>
                <w:szCs w:val="14"/>
              </w:rPr>
            </w:pPr>
            <w:r w:rsidRPr="00A72082">
              <w:rPr>
                <w:b/>
                <w:sz w:val="14"/>
                <w:szCs w:val="14"/>
              </w:rPr>
              <w:t>P</w:t>
            </w:r>
            <w:r w:rsidRPr="00A72082">
              <w:rPr>
                <w:b/>
                <w:sz w:val="14"/>
                <w:szCs w:val="14"/>
                <w:vertAlign w:val="subscript"/>
              </w:rPr>
              <w:t>e</w:t>
            </w:r>
            <w:r w:rsidRPr="00A72082">
              <w:rPr>
                <w:sz w:val="14"/>
                <w:szCs w:val="14"/>
              </w:rPr>
              <w:t xml:space="preserve"> [bar]  ≤  P</w:t>
            </w:r>
            <w:r w:rsidRPr="00A72082">
              <w:rPr>
                <w:sz w:val="14"/>
                <w:szCs w:val="14"/>
                <w:vertAlign w:val="subscript"/>
              </w:rPr>
              <w:t>sv</w:t>
            </w:r>
            <w:r w:rsidRPr="00A72082">
              <w:rPr>
                <w:sz w:val="14"/>
                <w:szCs w:val="14"/>
              </w:rPr>
              <w:t xml:space="preserve"> – 0.5 bar</w:t>
            </w:r>
          </w:p>
          <w:p w14:paraId="06778596" w14:textId="77777777" w:rsidR="00FA3AAE" w:rsidRPr="00A72082" w:rsidRDefault="00FA3AAE" w:rsidP="00FA3AAE">
            <w:pPr>
              <w:rPr>
                <w:sz w:val="14"/>
                <w:szCs w:val="14"/>
              </w:rPr>
            </w:pPr>
          </w:p>
          <w:p w14:paraId="324C9081" w14:textId="77777777" w:rsidR="00FA3AAE" w:rsidRPr="00A72082" w:rsidRDefault="00FA3AAE" w:rsidP="00FA3AAE">
            <w:pPr>
              <w:rPr>
                <w:sz w:val="14"/>
                <w:szCs w:val="14"/>
              </w:rPr>
            </w:pPr>
            <w:r w:rsidRPr="00A72082">
              <w:rPr>
                <w:sz w:val="14"/>
                <w:szCs w:val="14"/>
              </w:rPr>
              <w:t>P</w:t>
            </w:r>
            <w:r w:rsidRPr="00A72082">
              <w:rPr>
                <w:sz w:val="14"/>
                <w:szCs w:val="14"/>
                <w:vertAlign w:val="subscript"/>
              </w:rPr>
              <w:t xml:space="preserve">sv </w:t>
            </w:r>
            <w:r w:rsidRPr="00A72082">
              <w:rPr>
                <w:sz w:val="14"/>
                <w:szCs w:val="14"/>
              </w:rPr>
              <w:t>= emniyet vanası açma değeri</w:t>
            </w:r>
          </w:p>
          <w:p w14:paraId="3E506381" w14:textId="77777777" w:rsidR="00FA3AAE" w:rsidRPr="00A72082" w:rsidRDefault="00FA3AAE" w:rsidP="00FA3AAE">
            <w:pPr>
              <w:rPr>
                <w:sz w:val="14"/>
                <w:szCs w:val="14"/>
              </w:rPr>
            </w:pPr>
          </w:p>
          <w:p w14:paraId="2D062002" w14:textId="77777777" w:rsidR="00FA3AAE" w:rsidRPr="00A72082" w:rsidRDefault="00FA3AAE" w:rsidP="00FA3AAE">
            <w:pPr>
              <w:rPr>
                <w:b/>
                <w:sz w:val="14"/>
                <w:szCs w:val="14"/>
              </w:rPr>
            </w:pPr>
            <w:r w:rsidRPr="00A72082">
              <w:rPr>
                <w:b/>
                <w:sz w:val="14"/>
                <w:szCs w:val="14"/>
              </w:rPr>
              <w:t>Tank kullanıma hazırdır.</w:t>
            </w:r>
          </w:p>
          <w:p w14:paraId="5F06C5E4" w14:textId="77777777" w:rsidR="00FA3AAE" w:rsidRPr="00A72082" w:rsidRDefault="00FA3AAE" w:rsidP="00FA3AAE">
            <w:pPr>
              <w:rPr>
                <w:sz w:val="14"/>
                <w:szCs w:val="14"/>
              </w:rPr>
            </w:pPr>
          </w:p>
          <w:p w14:paraId="21E29B84" w14:textId="77777777" w:rsidR="00FA3AAE" w:rsidRPr="00A72082" w:rsidRDefault="00FA3AAE" w:rsidP="00FA3AAE">
            <w:pPr>
              <w:rPr>
                <w:b/>
                <w:sz w:val="14"/>
                <w:szCs w:val="14"/>
                <w:u w:val="single"/>
              </w:rPr>
            </w:pPr>
            <w:r w:rsidRPr="00A72082">
              <w:rPr>
                <w:b/>
                <w:sz w:val="14"/>
                <w:szCs w:val="14"/>
                <w:u w:val="single"/>
              </w:rPr>
              <w:t>Sıcak sullanma suyu Sistemleri için ön gaz basıncı hesabı:</w:t>
            </w:r>
          </w:p>
          <w:p w14:paraId="0D74C8B5" w14:textId="77777777" w:rsidR="00FA3AAE" w:rsidRPr="00A72082" w:rsidRDefault="00FA3AAE" w:rsidP="00FA3AAE">
            <w:pPr>
              <w:rPr>
                <w:sz w:val="14"/>
                <w:szCs w:val="14"/>
              </w:rPr>
            </w:pPr>
          </w:p>
          <w:p w14:paraId="5444929B" w14:textId="77777777" w:rsidR="00FA3AAE" w:rsidRPr="00A72082" w:rsidRDefault="00FA3AAE" w:rsidP="00FA3AAE">
            <w:pPr>
              <w:jc w:val="center"/>
              <w:rPr>
                <w:sz w:val="14"/>
                <w:szCs w:val="14"/>
              </w:rPr>
            </w:pPr>
            <w:r w:rsidRPr="00A72082">
              <w:rPr>
                <w:b/>
                <w:sz w:val="14"/>
                <w:szCs w:val="14"/>
              </w:rPr>
              <w:t>P</w:t>
            </w:r>
            <w:r w:rsidRPr="00A72082">
              <w:rPr>
                <w:b/>
                <w:sz w:val="14"/>
                <w:szCs w:val="14"/>
                <w:vertAlign w:val="subscript"/>
              </w:rPr>
              <w:t>0</w:t>
            </w:r>
            <w:r w:rsidRPr="00A72082">
              <w:rPr>
                <w:sz w:val="14"/>
                <w:szCs w:val="14"/>
              </w:rPr>
              <w:t xml:space="preserve"> = P</w:t>
            </w:r>
            <w:r w:rsidRPr="00A72082">
              <w:rPr>
                <w:sz w:val="14"/>
                <w:szCs w:val="14"/>
                <w:vertAlign w:val="subscript"/>
              </w:rPr>
              <w:t>a</w:t>
            </w:r>
            <w:r w:rsidRPr="00A72082">
              <w:rPr>
                <w:sz w:val="14"/>
                <w:szCs w:val="14"/>
              </w:rPr>
              <w:t xml:space="preserve"> – 0.2 bar</w:t>
            </w:r>
          </w:p>
          <w:p w14:paraId="65B92FC1" w14:textId="77777777" w:rsidR="00FA3AAE" w:rsidRPr="00A72082" w:rsidRDefault="00FA3AAE" w:rsidP="00FA3AAE">
            <w:pPr>
              <w:rPr>
                <w:sz w:val="14"/>
                <w:szCs w:val="14"/>
              </w:rPr>
            </w:pPr>
          </w:p>
          <w:p w14:paraId="0C69EB17" w14:textId="77777777" w:rsidR="00FA3AAE" w:rsidRPr="00A72082" w:rsidRDefault="00FA3AAE" w:rsidP="00FA3AAE">
            <w:pPr>
              <w:rPr>
                <w:sz w:val="14"/>
                <w:szCs w:val="14"/>
              </w:rPr>
            </w:pPr>
            <w:r w:rsidRPr="00A72082">
              <w:rPr>
                <w:sz w:val="14"/>
                <w:szCs w:val="14"/>
              </w:rPr>
              <w:t>Pa = basınç düşürücü ayar değeri</w:t>
            </w:r>
          </w:p>
          <w:p w14:paraId="566C7B04" w14:textId="77777777" w:rsidR="00FA3AAE" w:rsidRPr="00A72082" w:rsidRDefault="00FA3AAE" w:rsidP="00FA3AAE">
            <w:pPr>
              <w:rPr>
                <w:b/>
                <w:sz w:val="14"/>
                <w:szCs w:val="14"/>
                <w:u w:val="single"/>
              </w:rPr>
            </w:pPr>
          </w:p>
          <w:p w14:paraId="1AB821FF" w14:textId="77777777" w:rsidR="00FA3AAE" w:rsidRPr="00A72082" w:rsidRDefault="00FA3AAE" w:rsidP="00FA3AAE">
            <w:pPr>
              <w:rPr>
                <w:b/>
                <w:sz w:val="14"/>
                <w:szCs w:val="14"/>
                <w:u w:val="single"/>
              </w:rPr>
            </w:pPr>
            <w:r w:rsidRPr="00A72082">
              <w:rPr>
                <w:b/>
                <w:sz w:val="14"/>
                <w:szCs w:val="14"/>
                <w:u w:val="single"/>
              </w:rPr>
              <w:t>Hidrofor Sistemleri için ön gaz basıncı hesabı:</w:t>
            </w:r>
          </w:p>
          <w:p w14:paraId="24FCE970" w14:textId="77777777" w:rsidR="00FA3AAE" w:rsidRPr="00A72082" w:rsidRDefault="00FA3AAE" w:rsidP="00FA3AAE">
            <w:pPr>
              <w:rPr>
                <w:sz w:val="14"/>
                <w:szCs w:val="14"/>
              </w:rPr>
            </w:pPr>
          </w:p>
          <w:p w14:paraId="15943133" w14:textId="77777777" w:rsidR="00FA3AAE" w:rsidRPr="00A72082" w:rsidRDefault="00FA3AAE" w:rsidP="00FA3AAE">
            <w:pPr>
              <w:jc w:val="center"/>
              <w:rPr>
                <w:sz w:val="14"/>
                <w:szCs w:val="14"/>
              </w:rPr>
            </w:pPr>
            <w:r w:rsidRPr="00A72082">
              <w:rPr>
                <w:b/>
                <w:sz w:val="14"/>
                <w:szCs w:val="14"/>
              </w:rPr>
              <w:t>P</w:t>
            </w:r>
            <w:r w:rsidRPr="00A72082">
              <w:rPr>
                <w:b/>
                <w:sz w:val="14"/>
                <w:szCs w:val="14"/>
                <w:vertAlign w:val="subscript"/>
              </w:rPr>
              <w:t>0</w:t>
            </w:r>
            <w:r w:rsidRPr="00A72082">
              <w:rPr>
                <w:sz w:val="14"/>
                <w:szCs w:val="14"/>
              </w:rPr>
              <w:t xml:space="preserve"> = P</w:t>
            </w:r>
            <w:r w:rsidRPr="00A72082">
              <w:rPr>
                <w:sz w:val="14"/>
                <w:szCs w:val="14"/>
                <w:vertAlign w:val="subscript"/>
              </w:rPr>
              <w:t>min</w:t>
            </w:r>
            <w:r w:rsidRPr="00A72082">
              <w:rPr>
                <w:sz w:val="14"/>
                <w:szCs w:val="14"/>
              </w:rPr>
              <w:t xml:space="preserve"> – 0.5 bar</w:t>
            </w:r>
          </w:p>
          <w:p w14:paraId="0908EBFA" w14:textId="3FD76B7B" w:rsidR="00FA3AAE" w:rsidRPr="00A72082" w:rsidRDefault="00FA3AAE" w:rsidP="00FA3AAE">
            <w:pPr>
              <w:rPr>
                <w:sz w:val="14"/>
                <w:szCs w:val="14"/>
              </w:rPr>
            </w:pPr>
            <w:r w:rsidRPr="00A72082">
              <w:rPr>
                <w:sz w:val="14"/>
                <w:szCs w:val="14"/>
              </w:rPr>
              <w:t>P</w:t>
            </w:r>
            <w:r w:rsidRPr="00A72082">
              <w:rPr>
                <w:sz w:val="14"/>
                <w:szCs w:val="14"/>
                <w:vertAlign w:val="subscript"/>
              </w:rPr>
              <w:t>min</w:t>
            </w:r>
            <w:r w:rsidRPr="00A72082">
              <w:rPr>
                <w:sz w:val="14"/>
                <w:szCs w:val="14"/>
              </w:rPr>
              <w:t xml:space="preserve"> = Hidrofor alt basıncı  </w:t>
            </w:r>
          </w:p>
        </w:tc>
      </w:tr>
      <w:tr w:rsidR="00097FD0" w14:paraId="27B94A9D" w14:textId="77777777" w:rsidTr="00F313EA">
        <w:trPr>
          <w:gridAfter w:val="2"/>
          <w:wAfter w:w="10956" w:type="dxa"/>
          <w:trHeight w:val="786"/>
        </w:trPr>
        <w:tc>
          <w:tcPr>
            <w:tcW w:w="5477" w:type="dxa"/>
            <w:vMerge w:val="restart"/>
          </w:tcPr>
          <w:p w14:paraId="07D87DD9" w14:textId="687A8DF0" w:rsidR="00097FD0" w:rsidRPr="003B5736" w:rsidRDefault="00097FD0" w:rsidP="00FA3AAE">
            <w:pPr>
              <w:jc w:val="both"/>
              <w:rPr>
                <w:b/>
                <w:sz w:val="14"/>
                <w:szCs w:val="14"/>
              </w:rPr>
            </w:pPr>
            <w:r w:rsidRPr="003B5736">
              <w:rPr>
                <w:b/>
                <w:sz w:val="14"/>
                <w:szCs w:val="14"/>
              </w:rPr>
              <w:lastRenderedPageBreak/>
              <w:t>Ön gaz basınç değerinin (P</w:t>
            </w:r>
            <w:r w:rsidRPr="003B5736">
              <w:rPr>
                <w:b/>
                <w:sz w:val="14"/>
                <w:szCs w:val="14"/>
                <w:vertAlign w:val="subscript"/>
              </w:rPr>
              <w:t>0</w:t>
            </w:r>
            <w:r w:rsidRPr="003B5736">
              <w:rPr>
                <w:b/>
                <w:sz w:val="14"/>
                <w:szCs w:val="14"/>
              </w:rPr>
              <w:t>) sistemin minimum çalışma basıncına göre ayarlanması</w:t>
            </w:r>
          </w:p>
          <w:p w14:paraId="1760AC40" w14:textId="77777777" w:rsidR="00097FD0" w:rsidRPr="003B5736" w:rsidRDefault="00097FD0" w:rsidP="00FA3AAE">
            <w:pPr>
              <w:jc w:val="both"/>
              <w:rPr>
                <w:b/>
                <w:sz w:val="14"/>
                <w:szCs w:val="14"/>
              </w:rPr>
            </w:pPr>
          </w:p>
          <w:p w14:paraId="72BCD27D" w14:textId="77777777" w:rsidR="00097FD0" w:rsidRPr="003B5736" w:rsidRDefault="00097FD0" w:rsidP="00FA3AAE">
            <w:pPr>
              <w:pStyle w:val="Listenabsatz"/>
              <w:numPr>
                <w:ilvl w:val="0"/>
                <w:numId w:val="4"/>
              </w:numPr>
              <w:ind w:left="171" w:hanging="171"/>
              <w:jc w:val="both"/>
              <w:rPr>
                <w:sz w:val="14"/>
                <w:szCs w:val="14"/>
              </w:rPr>
            </w:pPr>
            <w:r w:rsidRPr="003B5736">
              <w:rPr>
                <w:sz w:val="14"/>
                <w:szCs w:val="14"/>
              </w:rPr>
              <w:t>Manüel basınçölçer ile sübap üzerinden fabrika ön gaz ayar değerini (P</w:t>
            </w:r>
            <w:r w:rsidRPr="003B5736">
              <w:rPr>
                <w:sz w:val="14"/>
                <w:szCs w:val="14"/>
                <w:vertAlign w:val="subscript"/>
              </w:rPr>
              <w:t>0</w:t>
            </w:r>
            <w:r w:rsidRPr="003B5736">
              <w:rPr>
                <w:sz w:val="14"/>
                <w:szCs w:val="14"/>
              </w:rPr>
              <w:t xml:space="preserve">) okuyun. </w:t>
            </w:r>
          </w:p>
          <w:p w14:paraId="50E3EAF0" w14:textId="77777777" w:rsidR="00097FD0" w:rsidRPr="003B5736" w:rsidRDefault="00097FD0" w:rsidP="00FA3AAE">
            <w:pPr>
              <w:pStyle w:val="Listenabsatz"/>
              <w:numPr>
                <w:ilvl w:val="0"/>
                <w:numId w:val="4"/>
              </w:numPr>
              <w:ind w:left="171" w:hanging="171"/>
              <w:jc w:val="both"/>
              <w:rPr>
                <w:sz w:val="14"/>
                <w:szCs w:val="14"/>
              </w:rPr>
            </w:pPr>
            <w:r w:rsidRPr="003B5736">
              <w:rPr>
                <w:sz w:val="14"/>
                <w:szCs w:val="14"/>
              </w:rPr>
              <w:t xml:space="preserve">Eğer basınç yüksek ise sübaptan gaz tahliye edin; basınç düşük ise gaz basın. </w:t>
            </w:r>
          </w:p>
          <w:p w14:paraId="52B8D7D2" w14:textId="77777777" w:rsidR="00097FD0" w:rsidRPr="003B5736" w:rsidRDefault="00097FD0" w:rsidP="00FA3AAE">
            <w:pPr>
              <w:pStyle w:val="Listenabsatz"/>
              <w:numPr>
                <w:ilvl w:val="0"/>
                <w:numId w:val="4"/>
              </w:numPr>
              <w:ind w:left="171" w:hanging="171"/>
              <w:jc w:val="both"/>
              <w:rPr>
                <w:sz w:val="14"/>
                <w:szCs w:val="14"/>
              </w:rPr>
            </w:pPr>
            <w:r w:rsidRPr="003B5736">
              <w:rPr>
                <w:sz w:val="14"/>
                <w:szCs w:val="14"/>
              </w:rPr>
              <w:t>Yeni ayarlanan ön gaz basınç değerini (P</w:t>
            </w:r>
            <w:r w:rsidRPr="003B5736">
              <w:rPr>
                <w:sz w:val="14"/>
                <w:szCs w:val="14"/>
                <w:vertAlign w:val="subscript"/>
              </w:rPr>
              <w:t>0</w:t>
            </w:r>
            <w:r w:rsidRPr="003B5736">
              <w:rPr>
                <w:sz w:val="14"/>
                <w:szCs w:val="14"/>
              </w:rPr>
              <w:t xml:space="preserve">) isim plakasındaki ilgili haneye yazın. </w:t>
            </w:r>
          </w:p>
          <w:p w14:paraId="183C7CF1" w14:textId="77777777" w:rsidR="00097FD0" w:rsidRPr="003B5736" w:rsidRDefault="00097FD0" w:rsidP="00FA3AAE">
            <w:pPr>
              <w:jc w:val="both"/>
              <w:rPr>
                <w:sz w:val="14"/>
                <w:szCs w:val="14"/>
              </w:rPr>
            </w:pPr>
          </w:p>
          <w:p w14:paraId="6391E15F" w14:textId="77777777" w:rsidR="00097FD0" w:rsidRPr="003B5736" w:rsidRDefault="00097FD0" w:rsidP="00FA3AAE">
            <w:pPr>
              <w:jc w:val="both"/>
              <w:rPr>
                <w:b/>
                <w:sz w:val="14"/>
                <w:szCs w:val="14"/>
              </w:rPr>
            </w:pPr>
            <w:r w:rsidRPr="003B5736">
              <w:rPr>
                <w:b/>
                <w:sz w:val="14"/>
                <w:szCs w:val="14"/>
              </w:rPr>
              <w:t xml:space="preserve">Dikkat! </w:t>
            </w:r>
          </w:p>
          <w:p w14:paraId="6E7FDFB6" w14:textId="77777777" w:rsidR="00097FD0" w:rsidRPr="003B5736" w:rsidRDefault="00097FD0" w:rsidP="00FA3AAE">
            <w:pPr>
              <w:jc w:val="both"/>
              <w:rPr>
                <w:sz w:val="14"/>
                <w:szCs w:val="14"/>
              </w:rPr>
            </w:pPr>
            <w:r w:rsidRPr="003B5736">
              <w:rPr>
                <w:sz w:val="14"/>
                <w:szCs w:val="14"/>
              </w:rPr>
              <w:t>Eğer 4 bar değerinden daha yüksek bir ön gaz basıncı gerekirse, aşağıdaki adımlar takip edilmelidir:</w:t>
            </w:r>
          </w:p>
          <w:p w14:paraId="3AB64007" w14:textId="77777777" w:rsidR="00097FD0" w:rsidRPr="003B5736" w:rsidRDefault="00097FD0" w:rsidP="00FA3AAE">
            <w:pPr>
              <w:jc w:val="both"/>
              <w:rPr>
                <w:sz w:val="14"/>
                <w:szCs w:val="14"/>
              </w:rPr>
            </w:pPr>
          </w:p>
          <w:p w14:paraId="7CC33092" w14:textId="77777777" w:rsidR="00097FD0" w:rsidRPr="003B5736" w:rsidRDefault="00097FD0" w:rsidP="00FA3AAE">
            <w:pPr>
              <w:pStyle w:val="Listenabsatz"/>
              <w:numPr>
                <w:ilvl w:val="0"/>
                <w:numId w:val="5"/>
              </w:numPr>
              <w:ind w:left="313" w:hanging="313"/>
              <w:jc w:val="both"/>
              <w:rPr>
                <w:sz w:val="14"/>
                <w:szCs w:val="14"/>
              </w:rPr>
            </w:pPr>
            <w:r w:rsidRPr="003B5736">
              <w:rPr>
                <w:sz w:val="14"/>
                <w:szCs w:val="14"/>
              </w:rPr>
              <w:t xml:space="preserve">Tanktaki basınç 5 bar değerine yükselene kadar tanka su besleyin. </w:t>
            </w:r>
          </w:p>
          <w:p w14:paraId="672B3DAF" w14:textId="77777777" w:rsidR="00097FD0" w:rsidRPr="003B5736" w:rsidRDefault="00097FD0" w:rsidP="00FA3AAE">
            <w:pPr>
              <w:pStyle w:val="Listenabsatz"/>
              <w:numPr>
                <w:ilvl w:val="0"/>
                <w:numId w:val="5"/>
              </w:numPr>
              <w:ind w:left="313" w:hanging="313"/>
              <w:jc w:val="both"/>
              <w:rPr>
                <w:sz w:val="14"/>
                <w:szCs w:val="14"/>
              </w:rPr>
            </w:pPr>
            <w:r w:rsidRPr="003B5736">
              <w:rPr>
                <w:sz w:val="14"/>
                <w:szCs w:val="14"/>
              </w:rPr>
              <w:t xml:space="preserve">Su bağlantısını kapatın. </w:t>
            </w:r>
          </w:p>
          <w:p w14:paraId="00EA4B1A" w14:textId="77777777" w:rsidR="00097FD0" w:rsidRPr="003B5736" w:rsidRDefault="00097FD0" w:rsidP="00FA3AAE">
            <w:pPr>
              <w:pStyle w:val="Listenabsatz"/>
              <w:numPr>
                <w:ilvl w:val="0"/>
                <w:numId w:val="5"/>
              </w:numPr>
              <w:ind w:left="313" w:hanging="313"/>
              <w:jc w:val="both"/>
              <w:rPr>
                <w:sz w:val="14"/>
                <w:szCs w:val="14"/>
              </w:rPr>
            </w:pPr>
            <w:r w:rsidRPr="003B5736">
              <w:rPr>
                <w:sz w:val="14"/>
                <w:szCs w:val="14"/>
              </w:rPr>
              <w:t>Gaz haznesindeki basıncı istenen P</w:t>
            </w:r>
            <w:r w:rsidRPr="003B5736">
              <w:rPr>
                <w:sz w:val="14"/>
                <w:szCs w:val="14"/>
                <w:vertAlign w:val="subscript"/>
              </w:rPr>
              <w:t>0</w:t>
            </w:r>
            <w:r w:rsidRPr="003B5736">
              <w:rPr>
                <w:sz w:val="14"/>
                <w:szCs w:val="14"/>
              </w:rPr>
              <w:t xml:space="preserve"> değerini 1 bar geçecek şekilde ayarlayın. </w:t>
            </w:r>
          </w:p>
          <w:p w14:paraId="374FE6D5" w14:textId="77777777" w:rsidR="00097FD0" w:rsidRPr="003B5736" w:rsidRDefault="00097FD0" w:rsidP="00FA3AAE">
            <w:pPr>
              <w:pStyle w:val="Listenabsatz"/>
              <w:numPr>
                <w:ilvl w:val="0"/>
                <w:numId w:val="5"/>
              </w:numPr>
              <w:ind w:left="313" w:hanging="313"/>
              <w:jc w:val="both"/>
              <w:rPr>
                <w:sz w:val="14"/>
                <w:szCs w:val="14"/>
              </w:rPr>
            </w:pPr>
            <w:r w:rsidRPr="003B5736">
              <w:rPr>
                <w:sz w:val="14"/>
                <w:szCs w:val="14"/>
              </w:rPr>
              <w:t xml:space="preserve">Su tarafındaki kesme vanasını açın. </w:t>
            </w:r>
          </w:p>
          <w:p w14:paraId="0F5750AD" w14:textId="77777777" w:rsidR="00097FD0" w:rsidRPr="003B5736" w:rsidRDefault="00097FD0" w:rsidP="00FA3AAE">
            <w:pPr>
              <w:jc w:val="both"/>
              <w:rPr>
                <w:sz w:val="14"/>
                <w:szCs w:val="14"/>
              </w:rPr>
            </w:pPr>
          </w:p>
          <w:p w14:paraId="23BEACE1" w14:textId="77777777" w:rsidR="00097FD0" w:rsidRPr="003B5736" w:rsidRDefault="00097FD0" w:rsidP="00FA3AAE">
            <w:pPr>
              <w:jc w:val="both"/>
              <w:rPr>
                <w:b/>
                <w:sz w:val="14"/>
                <w:szCs w:val="14"/>
              </w:rPr>
            </w:pPr>
            <w:r w:rsidRPr="003B5736">
              <w:rPr>
                <w:b/>
                <w:sz w:val="14"/>
                <w:szCs w:val="14"/>
              </w:rPr>
              <w:t>Dikkat!</w:t>
            </w:r>
          </w:p>
          <w:p w14:paraId="64FAF7C5" w14:textId="77777777" w:rsidR="00097FD0" w:rsidRPr="003B5736" w:rsidRDefault="00097FD0" w:rsidP="00FA3AAE">
            <w:pPr>
              <w:jc w:val="both"/>
              <w:rPr>
                <w:sz w:val="14"/>
                <w:szCs w:val="14"/>
              </w:rPr>
            </w:pPr>
            <w:r w:rsidRPr="003B5736">
              <w:rPr>
                <w:sz w:val="14"/>
                <w:szCs w:val="14"/>
              </w:rPr>
              <w:t xml:space="preserve">Sübap kapağı sızdırmazlık özelliği sağladığından ön gaz ayarı tamamlandıktan sonra sıkılmalıdır. </w:t>
            </w:r>
          </w:p>
          <w:p w14:paraId="0B003E13" w14:textId="77777777" w:rsidR="00097FD0" w:rsidRPr="003B5736" w:rsidRDefault="00097FD0" w:rsidP="00FA3AAE">
            <w:pPr>
              <w:jc w:val="center"/>
              <w:rPr>
                <w:b/>
                <w:sz w:val="14"/>
                <w:szCs w:val="14"/>
              </w:rPr>
            </w:pPr>
          </w:p>
          <w:p w14:paraId="235A1BE5" w14:textId="77777777" w:rsidR="00097FD0" w:rsidRPr="00121191" w:rsidRDefault="00097FD0" w:rsidP="00FA3AAE">
            <w:pPr>
              <w:shd w:val="clear" w:color="auto" w:fill="D9D9D9" w:themeFill="background1" w:themeFillShade="D9"/>
              <w:jc w:val="center"/>
              <w:rPr>
                <w:b/>
                <w:sz w:val="16"/>
                <w:szCs w:val="16"/>
              </w:rPr>
            </w:pPr>
            <w:r w:rsidRPr="00121191">
              <w:rPr>
                <w:b/>
                <w:sz w:val="16"/>
                <w:szCs w:val="16"/>
              </w:rPr>
              <w:t>SÖKÜM</w:t>
            </w:r>
          </w:p>
          <w:p w14:paraId="52ECF47C" w14:textId="77777777" w:rsidR="00097FD0" w:rsidRPr="003B5736" w:rsidRDefault="00097FD0" w:rsidP="00FA3AAE">
            <w:pPr>
              <w:jc w:val="both"/>
              <w:rPr>
                <w:sz w:val="14"/>
                <w:szCs w:val="14"/>
              </w:rPr>
            </w:pPr>
          </w:p>
          <w:p w14:paraId="676C2025" w14:textId="77777777" w:rsidR="00097FD0" w:rsidRPr="003B5736" w:rsidRDefault="00097FD0" w:rsidP="00FA3AAE">
            <w:pPr>
              <w:jc w:val="both"/>
              <w:rPr>
                <w:sz w:val="14"/>
                <w:szCs w:val="14"/>
              </w:rPr>
            </w:pPr>
            <w:r w:rsidRPr="003B5736">
              <w:rPr>
                <w:sz w:val="14"/>
                <w:szCs w:val="14"/>
              </w:rPr>
              <w:t>Tankı veya basınca maruz kalan aksamı kontrol veya demonte etmeden önce tank basınçsız hale getirilmelidir:</w:t>
            </w:r>
          </w:p>
          <w:p w14:paraId="3A1A293F" w14:textId="77777777" w:rsidR="00097FD0" w:rsidRPr="003B5736" w:rsidRDefault="00097FD0" w:rsidP="00FA3AAE">
            <w:pPr>
              <w:pStyle w:val="Listenabsatz"/>
              <w:numPr>
                <w:ilvl w:val="0"/>
                <w:numId w:val="6"/>
              </w:numPr>
              <w:jc w:val="both"/>
              <w:rPr>
                <w:sz w:val="14"/>
                <w:szCs w:val="14"/>
              </w:rPr>
            </w:pPr>
            <w:r w:rsidRPr="003B5736">
              <w:rPr>
                <w:sz w:val="14"/>
                <w:szCs w:val="14"/>
              </w:rPr>
              <w:t>Tank ile su tesisatının bağlantısını kapatın, ön gaz basıncı &gt; 4 bar olması halinde hava valfi üzerinden gaz basıncını 4 bar’a düşürün.</w:t>
            </w:r>
          </w:p>
          <w:p w14:paraId="18AD2EC1" w14:textId="77777777" w:rsidR="00097FD0" w:rsidRPr="003B5736" w:rsidRDefault="00097FD0" w:rsidP="00FA3AAE">
            <w:pPr>
              <w:pStyle w:val="Listenabsatz"/>
              <w:numPr>
                <w:ilvl w:val="0"/>
                <w:numId w:val="6"/>
              </w:numPr>
              <w:jc w:val="both"/>
              <w:rPr>
                <w:sz w:val="14"/>
                <w:szCs w:val="14"/>
              </w:rPr>
            </w:pPr>
            <w:r w:rsidRPr="003B5736">
              <w:rPr>
                <w:sz w:val="14"/>
                <w:szCs w:val="14"/>
              </w:rPr>
              <w:t>Su tarafını boşaltın</w:t>
            </w:r>
          </w:p>
          <w:p w14:paraId="46E765EC" w14:textId="77777777" w:rsidR="00097FD0" w:rsidRPr="003B5736" w:rsidRDefault="00097FD0" w:rsidP="00FA3AAE">
            <w:pPr>
              <w:pStyle w:val="Listenabsatz"/>
              <w:numPr>
                <w:ilvl w:val="0"/>
                <w:numId w:val="6"/>
              </w:numPr>
              <w:jc w:val="both"/>
              <w:rPr>
                <w:sz w:val="14"/>
                <w:szCs w:val="14"/>
              </w:rPr>
            </w:pPr>
            <w:r w:rsidRPr="003B5736">
              <w:rPr>
                <w:sz w:val="14"/>
                <w:szCs w:val="14"/>
              </w:rPr>
              <w:t>Hava valfi üzerinden havayı tahliye edin.</w:t>
            </w:r>
          </w:p>
          <w:p w14:paraId="363DF756" w14:textId="77777777" w:rsidR="00097FD0" w:rsidRPr="003B5736" w:rsidRDefault="00097FD0" w:rsidP="00FA3AAE">
            <w:pPr>
              <w:jc w:val="both"/>
              <w:rPr>
                <w:sz w:val="14"/>
                <w:szCs w:val="14"/>
              </w:rPr>
            </w:pPr>
          </w:p>
          <w:p w14:paraId="0246679A" w14:textId="77777777" w:rsidR="00097FD0" w:rsidRPr="003B5736" w:rsidRDefault="00097FD0" w:rsidP="00FA3AAE">
            <w:pPr>
              <w:jc w:val="both"/>
              <w:rPr>
                <w:sz w:val="14"/>
                <w:szCs w:val="14"/>
              </w:rPr>
            </w:pPr>
            <w:r w:rsidRPr="003B5736">
              <w:rPr>
                <w:sz w:val="14"/>
                <w:szCs w:val="14"/>
              </w:rPr>
              <w:t xml:space="preserve">Tankı tekrar doldurmak için “Devreye Alma” talimatlarını uygulayın. Talimatlara uyulmaması membran arızasına neden olabilir. </w:t>
            </w:r>
          </w:p>
          <w:p w14:paraId="62012BC0" w14:textId="77777777" w:rsidR="00097FD0" w:rsidRPr="00121191" w:rsidRDefault="00097FD0" w:rsidP="00FA3AAE">
            <w:pPr>
              <w:jc w:val="center"/>
              <w:rPr>
                <w:b/>
                <w:sz w:val="16"/>
                <w:szCs w:val="16"/>
              </w:rPr>
            </w:pPr>
          </w:p>
          <w:p w14:paraId="61F8566B" w14:textId="77777777" w:rsidR="00097FD0" w:rsidRPr="00121191" w:rsidRDefault="00097FD0" w:rsidP="00FA3AAE">
            <w:pPr>
              <w:shd w:val="clear" w:color="auto" w:fill="D9D9D9" w:themeFill="background1" w:themeFillShade="D9"/>
              <w:jc w:val="center"/>
              <w:rPr>
                <w:b/>
                <w:sz w:val="16"/>
                <w:szCs w:val="16"/>
              </w:rPr>
            </w:pPr>
            <w:r w:rsidRPr="00121191">
              <w:rPr>
                <w:b/>
                <w:sz w:val="16"/>
                <w:szCs w:val="16"/>
              </w:rPr>
              <w:t>BAKIM</w:t>
            </w:r>
          </w:p>
          <w:p w14:paraId="0F182668" w14:textId="77777777" w:rsidR="00097FD0" w:rsidRPr="003B5736" w:rsidRDefault="00097FD0" w:rsidP="00FA3AAE">
            <w:pPr>
              <w:jc w:val="both"/>
              <w:rPr>
                <w:sz w:val="14"/>
                <w:szCs w:val="14"/>
              </w:rPr>
            </w:pPr>
          </w:p>
          <w:p w14:paraId="2C862DF6" w14:textId="77777777" w:rsidR="00097FD0" w:rsidRPr="003B5736" w:rsidRDefault="00097FD0" w:rsidP="00FA3AAE">
            <w:pPr>
              <w:jc w:val="both"/>
              <w:rPr>
                <w:b/>
                <w:sz w:val="14"/>
                <w:szCs w:val="14"/>
              </w:rPr>
            </w:pPr>
            <w:r w:rsidRPr="003B5736">
              <w:rPr>
                <w:sz w:val="14"/>
                <w:szCs w:val="14"/>
              </w:rPr>
              <w:t xml:space="preserve"> </w:t>
            </w:r>
            <w:r w:rsidRPr="003B5736">
              <w:rPr>
                <w:b/>
                <w:sz w:val="14"/>
                <w:szCs w:val="14"/>
              </w:rPr>
              <w:t>Senelik bakım gereklidir.</w:t>
            </w:r>
          </w:p>
          <w:p w14:paraId="329E0977" w14:textId="77777777" w:rsidR="00097FD0" w:rsidRPr="003B5736" w:rsidRDefault="00097FD0" w:rsidP="00FA3AAE">
            <w:pPr>
              <w:jc w:val="both"/>
              <w:rPr>
                <w:sz w:val="14"/>
                <w:szCs w:val="14"/>
              </w:rPr>
            </w:pPr>
          </w:p>
          <w:p w14:paraId="73DDDE90" w14:textId="77777777" w:rsidR="00097FD0" w:rsidRPr="003B5736" w:rsidRDefault="00097FD0" w:rsidP="00FA3AAE">
            <w:pPr>
              <w:jc w:val="both"/>
              <w:rPr>
                <w:b/>
                <w:sz w:val="14"/>
                <w:szCs w:val="14"/>
              </w:rPr>
            </w:pPr>
            <w:r w:rsidRPr="003B5736">
              <w:rPr>
                <w:b/>
                <w:sz w:val="14"/>
                <w:szCs w:val="14"/>
              </w:rPr>
              <w:t>Harici kontrol</w:t>
            </w:r>
          </w:p>
          <w:p w14:paraId="21B02D54" w14:textId="77777777" w:rsidR="00097FD0" w:rsidRPr="003B5736" w:rsidRDefault="00097FD0" w:rsidP="00FA3AAE">
            <w:pPr>
              <w:jc w:val="both"/>
              <w:rPr>
                <w:sz w:val="14"/>
                <w:szCs w:val="14"/>
              </w:rPr>
            </w:pPr>
            <w:r w:rsidRPr="003B5736">
              <w:rPr>
                <w:sz w:val="14"/>
                <w:szCs w:val="14"/>
              </w:rPr>
              <w:t>Tankta görünür hasar (örn. Korozyon ya da ezik) var mı?</w:t>
            </w:r>
          </w:p>
          <w:p w14:paraId="7EC7C275" w14:textId="77777777" w:rsidR="00097FD0" w:rsidRDefault="00097FD0" w:rsidP="00FA3AAE">
            <w:pPr>
              <w:jc w:val="both"/>
              <w:rPr>
                <w:sz w:val="14"/>
                <w:szCs w:val="14"/>
              </w:rPr>
            </w:pPr>
            <w:r w:rsidRPr="003B5736">
              <w:rPr>
                <w:sz w:val="14"/>
                <w:szCs w:val="14"/>
              </w:rPr>
              <w:t xml:space="preserve">Büyük tanklarda yetkili servis veya uzmanlardan yardım alınız, küçük tanklar doğrudan yenisi ile değiştirilmelidir. </w:t>
            </w:r>
          </w:p>
          <w:p w14:paraId="507C05A1" w14:textId="77777777" w:rsidR="00097FD0" w:rsidRPr="003B5736" w:rsidRDefault="00097FD0" w:rsidP="00FA3AAE">
            <w:pPr>
              <w:jc w:val="both"/>
              <w:rPr>
                <w:sz w:val="14"/>
                <w:szCs w:val="14"/>
              </w:rPr>
            </w:pPr>
          </w:p>
          <w:p w14:paraId="40F0C688" w14:textId="77777777" w:rsidR="00097FD0" w:rsidRPr="003B5736" w:rsidRDefault="00097FD0" w:rsidP="00FA3AAE">
            <w:pPr>
              <w:jc w:val="both"/>
              <w:rPr>
                <w:b/>
                <w:sz w:val="14"/>
                <w:szCs w:val="14"/>
              </w:rPr>
            </w:pPr>
            <w:r w:rsidRPr="003B5736">
              <w:rPr>
                <w:b/>
                <w:sz w:val="14"/>
                <w:szCs w:val="14"/>
              </w:rPr>
              <w:t>Membran Muayenesi</w:t>
            </w:r>
          </w:p>
          <w:p w14:paraId="6FFD2F76" w14:textId="77777777" w:rsidR="00097FD0" w:rsidRDefault="00097FD0" w:rsidP="00FA3AAE">
            <w:pPr>
              <w:jc w:val="both"/>
              <w:rPr>
                <w:sz w:val="14"/>
                <w:szCs w:val="14"/>
              </w:rPr>
            </w:pPr>
            <w:r w:rsidRPr="003B5736">
              <w:rPr>
                <w:sz w:val="14"/>
                <w:szCs w:val="14"/>
              </w:rPr>
              <w:t>Hava valfini kısa süreli olarak tahliye edin. Eğer su gelirse, Nema yetkili servisini arayın ve membranı yeniletin.</w:t>
            </w:r>
          </w:p>
          <w:p w14:paraId="5F12BCD3" w14:textId="77777777" w:rsidR="00097FD0" w:rsidRPr="003B5736" w:rsidRDefault="00097FD0" w:rsidP="00FA3AAE">
            <w:pPr>
              <w:jc w:val="both"/>
              <w:rPr>
                <w:sz w:val="14"/>
                <w:szCs w:val="14"/>
              </w:rPr>
            </w:pPr>
          </w:p>
          <w:p w14:paraId="6CE2C756" w14:textId="77777777" w:rsidR="00097FD0" w:rsidRPr="003B5736" w:rsidRDefault="00097FD0" w:rsidP="00FA3AAE">
            <w:pPr>
              <w:jc w:val="both"/>
              <w:rPr>
                <w:b/>
                <w:sz w:val="14"/>
                <w:szCs w:val="14"/>
              </w:rPr>
            </w:pPr>
            <w:r w:rsidRPr="003B5736">
              <w:rPr>
                <w:b/>
                <w:sz w:val="14"/>
                <w:szCs w:val="14"/>
              </w:rPr>
              <w:t>Basınç Ayarı</w:t>
            </w:r>
          </w:p>
          <w:p w14:paraId="53062288" w14:textId="77777777" w:rsidR="00097FD0" w:rsidRPr="003B5736" w:rsidRDefault="00097FD0" w:rsidP="00FA3AAE">
            <w:pPr>
              <w:jc w:val="both"/>
              <w:rPr>
                <w:sz w:val="14"/>
                <w:szCs w:val="14"/>
              </w:rPr>
            </w:pPr>
            <w:r w:rsidRPr="003B5736">
              <w:rPr>
                <w:sz w:val="14"/>
                <w:szCs w:val="14"/>
              </w:rPr>
              <w:t>Tank ile su tesisatının bağlantısını kapatın, ön gaz basıncı &gt; 4 bar olması halinde hava valfi üzerinden gaz basıncını 4 bar’a düşürün.</w:t>
            </w:r>
          </w:p>
          <w:p w14:paraId="2D6791A6" w14:textId="77777777" w:rsidR="00097FD0" w:rsidRPr="003B5736" w:rsidRDefault="00097FD0" w:rsidP="00FA3AAE">
            <w:pPr>
              <w:jc w:val="both"/>
              <w:rPr>
                <w:sz w:val="14"/>
                <w:szCs w:val="14"/>
              </w:rPr>
            </w:pPr>
            <w:r w:rsidRPr="003B5736">
              <w:rPr>
                <w:sz w:val="14"/>
                <w:szCs w:val="14"/>
              </w:rPr>
              <w:t>Su tarafını boşaltın.</w:t>
            </w:r>
          </w:p>
          <w:p w14:paraId="03F14AAD" w14:textId="77777777" w:rsidR="00097FD0" w:rsidRDefault="00097FD0" w:rsidP="00D71806">
            <w:pPr>
              <w:jc w:val="both"/>
              <w:rPr>
                <w:sz w:val="14"/>
                <w:szCs w:val="14"/>
              </w:rPr>
            </w:pPr>
            <w:r w:rsidRPr="003B5736">
              <w:rPr>
                <w:sz w:val="14"/>
                <w:szCs w:val="14"/>
              </w:rPr>
              <w:t>“Devreye Alma” bölümündeki talimatlara göre P</w:t>
            </w:r>
            <w:r w:rsidRPr="003B5736">
              <w:rPr>
                <w:sz w:val="14"/>
                <w:szCs w:val="14"/>
                <w:vertAlign w:val="subscript"/>
              </w:rPr>
              <w:t>o</w:t>
            </w:r>
            <w:r w:rsidRPr="003B5736">
              <w:rPr>
                <w:sz w:val="14"/>
                <w:szCs w:val="14"/>
              </w:rPr>
              <w:t xml:space="preserve"> ön gaz basıncını ayarlayın.</w:t>
            </w:r>
          </w:p>
          <w:p w14:paraId="27A8884C" w14:textId="77777777" w:rsidR="00097FD0" w:rsidRDefault="00097FD0" w:rsidP="00D71806">
            <w:pPr>
              <w:jc w:val="both"/>
              <w:rPr>
                <w:sz w:val="14"/>
                <w:szCs w:val="14"/>
              </w:rPr>
            </w:pPr>
          </w:p>
          <w:p w14:paraId="38DA0A6A" w14:textId="45BF9DF8" w:rsidR="00097FD0" w:rsidRDefault="00097FD0" w:rsidP="00121191">
            <w:pPr>
              <w:jc w:val="both"/>
              <w:rPr>
                <w:b/>
                <w:sz w:val="14"/>
                <w:szCs w:val="14"/>
              </w:rPr>
            </w:pPr>
            <w:r>
              <w:rPr>
                <w:b/>
                <w:sz w:val="14"/>
                <w:szCs w:val="14"/>
              </w:rPr>
              <w:t>Ö</w:t>
            </w:r>
            <w:r w:rsidRPr="003B5736">
              <w:rPr>
                <w:b/>
                <w:sz w:val="14"/>
                <w:szCs w:val="14"/>
              </w:rPr>
              <w:t>n gaz basıncının her üç ayda bir kontrol edilmesi önerilir.</w:t>
            </w:r>
          </w:p>
        </w:tc>
        <w:tc>
          <w:tcPr>
            <w:tcW w:w="5477" w:type="dxa"/>
            <w:gridSpan w:val="2"/>
          </w:tcPr>
          <w:p w14:paraId="38B4FC65" w14:textId="1E79AC00" w:rsidR="00097FD0" w:rsidRPr="00121191" w:rsidRDefault="00097FD0" w:rsidP="00097FD0">
            <w:pPr>
              <w:shd w:val="clear" w:color="auto" w:fill="D9D9D9" w:themeFill="background1" w:themeFillShade="D9"/>
              <w:jc w:val="center"/>
              <w:rPr>
                <w:b/>
                <w:sz w:val="16"/>
                <w:szCs w:val="16"/>
              </w:rPr>
            </w:pPr>
            <w:r w:rsidRPr="00121191">
              <w:rPr>
                <w:b/>
                <w:sz w:val="16"/>
                <w:szCs w:val="16"/>
              </w:rPr>
              <w:t xml:space="preserve">UYGUNLUK BEYANI / DECLARATION </w:t>
            </w:r>
            <w:r w:rsidR="00121191" w:rsidRPr="00121191">
              <w:rPr>
                <w:b/>
                <w:sz w:val="16"/>
                <w:szCs w:val="16"/>
              </w:rPr>
              <w:t>OF CONFORMITY</w:t>
            </w:r>
          </w:p>
          <w:p w14:paraId="143086D5" w14:textId="77777777" w:rsidR="00097FD0" w:rsidRDefault="00097FD0" w:rsidP="00FA3AAE">
            <w:pPr>
              <w:rPr>
                <w:sz w:val="14"/>
                <w:szCs w:val="14"/>
              </w:rPr>
            </w:pPr>
          </w:p>
          <w:p w14:paraId="7CD7772C" w14:textId="5D54776A" w:rsidR="00097FD0" w:rsidRPr="00097FD0" w:rsidRDefault="00097FD0" w:rsidP="00121191">
            <w:pPr>
              <w:jc w:val="center"/>
              <w:rPr>
                <w:sz w:val="14"/>
                <w:szCs w:val="14"/>
              </w:rPr>
            </w:pPr>
            <w:r w:rsidRPr="00097FD0">
              <w:rPr>
                <w:sz w:val="14"/>
                <w:szCs w:val="14"/>
              </w:rPr>
              <w:t>Avru</w:t>
            </w:r>
            <w:r w:rsidR="000D6996">
              <w:rPr>
                <w:sz w:val="14"/>
                <w:szCs w:val="14"/>
              </w:rPr>
              <w:t>pa Parlamentosu ve Konseyinin 15 Mayıs 2014</w:t>
            </w:r>
            <w:r w:rsidRPr="00097FD0">
              <w:rPr>
                <w:sz w:val="14"/>
                <w:szCs w:val="14"/>
              </w:rPr>
              <w:t xml:space="preserve"> tarihinde yayınladığı </w:t>
            </w:r>
            <w:r w:rsidR="000D6996">
              <w:rPr>
                <w:sz w:val="14"/>
                <w:szCs w:val="14"/>
              </w:rPr>
              <w:t xml:space="preserve">2014/68/EU </w:t>
            </w:r>
            <w:r w:rsidRPr="00097FD0">
              <w:rPr>
                <w:sz w:val="14"/>
                <w:szCs w:val="14"/>
              </w:rPr>
              <w:t>Basınçlı Kaplar Direktifi’ne uygunluğu değerlendirilmiştir.</w:t>
            </w:r>
          </w:p>
          <w:p w14:paraId="3E56D285" w14:textId="77777777" w:rsidR="00097FD0" w:rsidRPr="00097FD0" w:rsidRDefault="00097FD0" w:rsidP="00121191">
            <w:pPr>
              <w:jc w:val="center"/>
              <w:rPr>
                <w:sz w:val="14"/>
                <w:szCs w:val="14"/>
              </w:rPr>
            </w:pPr>
            <w:r w:rsidRPr="00097FD0">
              <w:rPr>
                <w:sz w:val="14"/>
                <w:szCs w:val="14"/>
              </w:rPr>
              <w:t>Applied Conformity Assessment according to Pressure Equipment Directive</w:t>
            </w:r>
          </w:p>
          <w:p w14:paraId="66C9AC8D" w14:textId="330D763F" w:rsidR="00097FD0" w:rsidRPr="00097FD0" w:rsidRDefault="000D6996" w:rsidP="00121191">
            <w:pPr>
              <w:jc w:val="center"/>
              <w:rPr>
                <w:sz w:val="14"/>
                <w:szCs w:val="14"/>
              </w:rPr>
            </w:pPr>
            <w:r>
              <w:rPr>
                <w:sz w:val="14"/>
                <w:szCs w:val="14"/>
              </w:rPr>
              <w:t xml:space="preserve">2014/68/EU </w:t>
            </w:r>
            <w:r w:rsidR="00097FD0" w:rsidRPr="00097FD0">
              <w:rPr>
                <w:sz w:val="14"/>
                <w:szCs w:val="14"/>
              </w:rPr>
              <w:t xml:space="preserve">of the European </w:t>
            </w:r>
            <w:r>
              <w:rPr>
                <w:sz w:val="14"/>
                <w:szCs w:val="14"/>
              </w:rPr>
              <w:t>Parliament and the Council of 15 May 2014</w:t>
            </w:r>
          </w:p>
        </w:tc>
      </w:tr>
      <w:tr w:rsidR="00097FD0" w14:paraId="2BED0760" w14:textId="77777777" w:rsidTr="003573BF">
        <w:trPr>
          <w:gridAfter w:val="2"/>
          <w:wAfter w:w="10956" w:type="dxa"/>
          <w:trHeight w:val="777"/>
        </w:trPr>
        <w:tc>
          <w:tcPr>
            <w:tcW w:w="5477" w:type="dxa"/>
            <w:vMerge/>
          </w:tcPr>
          <w:p w14:paraId="708F55D1" w14:textId="77777777" w:rsidR="00097FD0" w:rsidRPr="003B5736" w:rsidRDefault="00097FD0" w:rsidP="00FA3AAE">
            <w:pPr>
              <w:jc w:val="both"/>
              <w:rPr>
                <w:b/>
                <w:sz w:val="14"/>
                <w:szCs w:val="14"/>
              </w:rPr>
            </w:pPr>
          </w:p>
        </w:tc>
        <w:tc>
          <w:tcPr>
            <w:tcW w:w="5477" w:type="dxa"/>
            <w:gridSpan w:val="2"/>
          </w:tcPr>
          <w:p w14:paraId="0BBC652E" w14:textId="2FCC3D4B" w:rsidR="00097FD0" w:rsidRPr="00121191" w:rsidRDefault="00121191" w:rsidP="00121191">
            <w:pPr>
              <w:jc w:val="center"/>
              <w:rPr>
                <w:sz w:val="14"/>
                <w:szCs w:val="14"/>
              </w:rPr>
            </w:pPr>
            <w:r w:rsidRPr="00121191">
              <w:rPr>
                <w:sz w:val="14"/>
                <w:szCs w:val="14"/>
              </w:rPr>
              <w:t>Membranlı K</w:t>
            </w:r>
            <w:r w:rsidR="000D6996">
              <w:rPr>
                <w:sz w:val="14"/>
                <w:szCs w:val="14"/>
              </w:rPr>
              <w:t>apalı Genleşme Tankları : NE 5-5000</w:t>
            </w:r>
          </w:p>
          <w:p w14:paraId="45DC3514" w14:textId="576BF703" w:rsidR="00097FD0" w:rsidRPr="00121191" w:rsidRDefault="00121191" w:rsidP="000D6996">
            <w:pPr>
              <w:jc w:val="center"/>
              <w:rPr>
                <w:sz w:val="14"/>
                <w:szCs w:val="14"/>
              </w:rPr>
            </w:pPr>
            <w:r w:rsidRPr="00121191">
              <w:rPr>
                <w:sz w:val="14"/>
                <w:szCs w:val="14"/>
              </w:rPr>
              <w:t>Diaphragm Pressure Expan</w:t>
            </w:r>
            <w:r w:rsidR="000D6996">
              <w:rPr>
                <w:sz w:val="14"/>
                <w:szCs w:val="14"/>
              </w:rPr>
              <w:t>sion Vessels : NE 5-5000</w:t>
            </w:r>
            <w:r w:rsidRPr="00121191">
              <w:rPr>
                <w:sz w:val="14"/>
                <w:szCs w:val="14"/>
              </w:rPr>
              <w:t xml:space="preserve"> </w:t>
            </w:r>
          </w:p>
        </w:tc>
      </w:tr>
      <w:tr w:rsidR="009D06B4" w14:paraId="7DEE836F" w14:textId="77777777" w:rsidTr="00C72849">
        <w:trPr>
          <w:gridAfter w:val="2"/>
          <w:wAfter w:w="10956" w:type="dxa"/>
          <w:trHeight w:val="703"/>
        </w:trPr>
        <w:tc>
          <w:tcPr>
            <w:tcW w:w="5477" w:type="dxa"/>
            <w:vMerge/>
          </w:tcPr>
          <w:p w14:paraId="3F40AFD0" w14:textId="77777777" w:rsidR="00097FD0" w:rsidRPr="003B5736" w:rsidRDefault="00097FD0" w:rsidP="00FA3AAE">
            <w:pPr>
              <w:jc w:val="both"/>
              <w:rPr>
                <w:b/>
                <w:sz w:val="14"/>
                <w:szCs w:val="14"/>
              </w:rPr>
            </w:pPr>
          </w:p>
        </w:tc>
        <w:tc>
          <w:tcPr>
            <w:tcW w:w="3449" w:type="dxa"/>
          </w:tcPr>
          <w:p w14:paraId="5D4455B7" w14:textId="354E0963" w:rsidR="00097FD0" w:rsidRPr="00121191" w:rsidRDefault="00121191" w:rsidP="00FA3AAE">
            <w:pPr>
              <w:rPr>
                <w:sz w:val="14"/>
                <w:szCs w:val="14"/>
              </w:rPr>
            </w:pPr>
            <w:r w:rsidRPr="00121191">
              <w:rPr>
                <w:sz w:val="14"/>
                <w:szCs w:val="14"/>
              </w:rPr>
              <w:t>Tank bilgileri,  seri no.su, modeli, çalışma sınır değerleri</w:t>
            </w:r>
          </w:p>
          <w:p w14:paraId="10281061" w14:textId="77777777" w:rsidR="00C72849" w:rsidRDefault="00C72849" w:rsidP="00C72849">
            <w:pPr>
              <w:rPr>
                <w:sz w:val="14"/>
                <w:szCs w:val="14"/>
              </w:rPr>
            </w:pPr>
          </w:p>
          <w:p w14:paraId="06F706E8" w14:textId="3C11C10E" w:rsidR="00121191" w:rsidRPr="00121191" w:rsidRDefault="00121191" w:rsidP="00C72849">
            <w:pPr>
              <w:rPr>
                <w:sz w:val="14"/>
                <w:szCs w:val="14"/>
              </w:rPr>
            </w:pPr>
            <w:r w:rsidRPr="00121191">
              <w:rPr>
                <w:sz w:val="14"/>
                <w:szCs w:val="14"/>
              </w:rPr>
              <w:t>Data about vessel, serial no., type and working limits</w:t>
            </w:r>
          </w:p>
        </w:tc>
        <w:tc>
          <w:tcPr>
            <w:tcW w:w="2028" w:type="dxa"/>
          </w:tcPr>
          <w:p w14:paraId="15FC00B2" w14:textId="77777777" w:rsidR="00121191" w:rsidRPr="00121191" w:rsidRDefault="00121191" w:rsidP="00FA3AAE">
            <w:pPr>
              <w:rPr>
                <w:sz w:val="14"/>
                <w:szCs w:val="14"/>
              </w:rPr>
            </w:pPr>
            <w:r w:rsidRPr="00121191">
              <w:rPr>
                <w:sz w:val="14"/>
                <w:szCs w:val="14"/>
              </w:rPr>
              <w:t>İsim plakası üzerinde mevcuttur</w:t>
            </w:r>
          </w:p>
          <w:p w14:paraId="2D79FDFE" w14:textId="77777777" w:rsidR="00C72849" w:rsidRDefault="00C72849" w:rsidP="00FA3AAE">
            <w:pPr>
              <w:rPr>
                <w:sz w:val="14"/>
                <w:szCs w:val="14"/>
              </w:rPr>
            </w:pPr>
          </w:p>
          <w:p w14:paraId="2FA59269" w14:textId="2450091A" w:rsidR="00097FD0" w:rsidRPr="00121191" w:rsidRDefault="00121191" w:rsidP="00FA3AAE">
            <w:pPr>
              <w:rPr>
                <w:sz w:val="14"/>
                <w:szCs w:val="14"/>
              </w:rPr>
            </w:pPr>
            <w:r w:rsidRPr="00121191">
              <w:rPr>
                <w:sz w:val="14"/>
                <w:szCs w:val="14"/>
              </w:rPr>
              <w:t>According to nameplate</w:t>
            </w:r>
          </w:p>
        </w:tc>
      </w:tr>
      <w:tr w:rsidR="009D06B4" w14:paraId="7CF6BE23" w14:textId="77777777" w:rsidTr="00C72849">
        <w:trPr>
          <w:gridAfter w:val="2"/>
          <w:wAfter w:w="10956" w:type="dxa"/>
          <w:trHeight w:val="686"/>
        </w:trPr>
        <w:tc>
          <w:tcPr>
            <w:tcW w:w="5477" w:type="dxa"/>
            <w:vMerge/>
          </w:tcPr>
          <w:p w14:paraId="4235297E" w14:textId="77777777" w:rsidR="00097FD0" w:rsidRPr="003B5736" w:rsidRDefault="00097FD0" w:rsidP="00FA3AAE">
            <w:pPr>
              <w:jc w:val="both"/>
              <w:rPr>
                <w:b/>
                <w:sz w:val="14"/>
                <w:szCs w:val="14"/>
              </w:rPr>
            </w:pPr>
          </w:p>
        </w:tc>
        <w:tc>
          <w:tcPr>
            <w:tcW w:w="3449" w:type="dxa"/>
          </w:tcPr>
          <w:p w14:paraId="3184824D" w14:textId="77777777" w:rsidR="00C72849" w:rsidRDefault="00121191" w:rsidP="00FA3AAE">
            <w:pPr>
              <w:rPr>
                <w:sz w:val="14"/>
                <w:szCs w:val="14"/>
              </w:rPr>
            </w:pPr>
            <w:r w:rsidRPr="00121191">
              <w:rPr>
                <w:sz w:val="14"/>
                <w:szCs w:val="14"/>
              </w:rPr>
              <w:t>Çalışma sırasında tank içindeki bileşenler</w:t>
            </w:r>
          </w:p>
          <w:p w14:paraId="43599645" w14:textId="77777777" w:rsidR="00C72849" w:rsidRDefault="00C72849" w:rsidP="00FA3AAE">
            <w:pPr>
              <w:rPr>
                <w:sz w:val="14"/>
                <w:szCs w:val="14"/>
              </w:rPr>
            </w:pPr>
          </w:p>
          <w:p w14:paraId="25B3773C" w14:textId="78AD7298" w:rsidR="00097FD0" w:rsidRPr="00121191" w:rsidRDefault="00C72849" w:rsidP="00FA3AAE">
            <w:pPr>
              <w:rPr>
                <w:sz w:val="14"/>
                <w:szCs w:val="14"/>
              </w:rPr>
            </w:pPr>
            <w:r>
              <w:rPr>
                <w:sz w:val="14"/>
                <w:szCs w:val="14"/>
              </w:rPr>
              <w:t>Operating Medium</w:t>
            </w:r>
          </w:p>
        </w:tc>
        <w:tc>
          <w:tcPr>
            <w:tcW w:w="2028" w:type="dxa"/>
          </w:tcPr>
          <w:p w14:paraId="661E7BB5" w14:textId="77777777" w:rsidR="00121191" w:rsidRPr="00121191" w:rsidRDefault="00121191" w:rsidP="00FA3AAE">
            <w:pPr>
              <w:rPr>
                <w:sz w:val="14"/>
                <w:szCs w:val="14"/>
              </w:rPr>
            </w:pPr>
            <w:r w:rsidRPr="00121191">
              <w:rPr>
                <w:sz w:val="14"/>
                <w:szCs w:val="14"/>
              </w:rPr>
              <w:t>Su / Hava veya Azot</w:t>
            </w:r>
          </w:p>
          <w:p w14:paraId="2146D643" w14:textId="77777777" w:rsidR="00C72849" w:rsidRDefault="00C72849" w:rsidP="00FA3AAE">
            <w:pPr>
              <w:rPr>
                <w:sz w:val="14"/>
                <w:szCs w:val="14"/>
              </w:rPr>
            </w:pPr>
          </w:p>
          <w:p w14:paraId="0C859D78" w14:textId="31122CA0" w:rsidR="00097FD0" w:rsidRPr="00121191" w:rsidRDefault="00121191" w:rsidP="00FA3AAE">
            <w:pPr>
              <w:rPr>
                <w:sz w:val="14"/>
                <w:szCs w:val="14"/>
              </w:rPr>
            </w:pPr>
            <w:r w:rsidRPr="00121191">
              <w:rPr>
                <w:sz w:val="14"/>
                <w:szCs w:val="14"/>
              </w:rPr>
              <w:t>Water / Air or Nitrogen</w:t>
            </w:r>
          </w:p>
        </w:tc>
      </w:tr>
      <w:tr w:rsidR="009D06B4" w14:paraId="20CB2440" w14:textId="77777777" w:rsidTr="00C72849">
        <w:trPr>
          <w:gridAfter w:val="2"/>
          <w:wAfter w:w="10956" w:type="dxa"/>
          <w:trHeight w:val="777"/>
        </w:trPr>
        <w:tc>
          <w:tcPr>
            <w:tcW w:w="5477" w:type="dxa"/>
            <w:vMerge/>
          </w:tcPr>
          <w:p w14:paraId="20E931BD" w14:textId="77777777" w:rsidR="00097FD0" w:rsidRPr="003B5736" w:rsidRDefault="00097FD0" w:rsidP="00FA3AAE">
            <w:pPr>
              <w:jc w:val="both"/>
              <w:rPr>
                <w:b/>
                <w:sz w:val="14"/>
                <w:szCs w:val="14"/>
              </w:rPr>
            </w:pPr>
          </w:p>
        </w:tc>
        <w:tc>
          <w:tcPr>
            <w:tcW w:w="3449" w:type="dxa"/>
          </w:tcPr>
          <w:p w14:paraId="5730C7AF" w14:textId="77777777" w:rsidR="00097FD0" w:rsidRPr="00121191" w:rsidRDefault="00121191" w:rsidP="00FA3AAE">
            <w:pPr>
              <w:rPr>
                <w:sz w:val="14"/>
                <w:szCs w:val="14"/>
              </w:rPr>
            </w:pPr>
            <w:r w:rsidRPr="00121191">
              <w:rPr>
                <w:sz w:val="14"/>
                <w:szCs w:val="14"/>
              </w:rPr>
              <w:t>İlgili Standartlar</w:t>
            </w:r>
          </w:p>
          <w:p w14:paraId="695AEF9F" w14:textId="77777777" w:rsidR="00C72849" w:rsidRDefault="00C72849" w:rsidP="00FA3AAE">
            <w:pPr>
              <w:rPr>
                <w:sz w:val="14"/>
                <w:szCs w:val="14"/>
              </w:rPr>
            </w:pPr>
          </w:p>
          <w:p w14:paraId="3AC27B6C" w14:textId="35967D8A" w:rsidR="00121191" w:rsidRPr="00121191" w:rsidRDefault="00121191" w:rsidP="00FA3AAE">
            <w:pPr>
              <w:rPr>
                <w:sz w:val="14"/>
                <w:szCs w:val="14"/>
              </w:rPr>
            </w:pPr>
            <w:r w:rsidRPr="00121191">
              <w:rPr>
                <w:sz w:val="14"/>
                <w:szCs w:val="14"/>
              </w:rPr>
              <w:t>Related Standards</w:t>
            </w:r>
          </w:p>
        </w:tc>
        <w:tc>
          <w:tcPr>
            <w:tcW w:w="2028" w:type="dxa"/>
          </w:tcPr>
          <w:p w14:paraId="71B617A6" w14:textId="3A1416D0" w:rsidR="00121191" w:rsidRPr="00121191" w:rsidRDefault="000D6996" w:rsidP="00FA3AAE">
            <w:pPr>
              <w:rPr>
                <w:sz w:val="14"/>
                <w:szCs w:val="14"/>
              </w:rPr>
            </w:pPr>
            <w:r>
              <w:rPr>
                <w:sz w:val="14"/>
                <w:szCs w:val="14"/>
              </w:rPr>
              <w:t xml:space="preserve">2014/68/EU </w:t>
            </w:r>
            <w:r w:rsidR="00121191" w:rsidRPr="00121191">
              <w:rPr>
                <w:sz w:val="14"/>
                <w:szCs w:val="14"/>
              </w:rPr>
              <w:t>Basınçlı Kaplar Direktifi, EN 13831</w:t>
            </w:r>
          </w:p>
          <w:p w14:paraId="17F72359" w14:textId="77777777" w:rsidR="00C72849" w:rsidRDefault="00C72849" w:rsidP="00121191">
            <w:pPr>
              <w:rPr>
                <w:sz w:val="14"/>
                <w:szCs w:val="14"/>
              </w:rPr>
            </w:pPr>
          </w:p>
          <w:p w14:paraId="753E512E" w14:textId="46F4173A" w:rsidR="00121191" w:rsidRPr="00121191" w:rsidRDefault="000D6996" w:rsidP="00121191">
            <w:pPr>
              <w:rPr>
                <w:sz w:val="14"/>
                <w:szCs w:val="14"/>
              </w:rPr>
            </w:pPr>
            <w:r>
              <w:rPr>
                <w:sz w:val="14"/>
                <w:szCs w:val="14"/>
              </w:rPr>
              <w:t xml:space="preserve">2014/68/EU </w:t>
            </w:r>
            <w:r w:rsidR="00121191" w:rsidRPr="00121191">
              <w:rPr>
                <w:sz w:val="14"/>
                <w:szCs w:val="14"/>
              </w:rPr>
              <w:t>Pressure Equipment Directive, EN 13831</w:t>
            </w:r>
          </w:p>
          <w:p w14:paraId="2D25DE3A" w14:textId="79CE12D9" w:rsidR="00097FD0" w:rsidRPr="00121191" w:rsidRDefault="00097FD0" w:rsidP="00FA3AAE">
            <w:pPr>
              <w:rPr>
                <w:sz w:val="14"/>
                <w:szCs w:val="14"/>
              </w:rPr>
            </w:pPr>
          </w:p>
        </w:tc>
      </w:tr>
      <w:tr w:rsidR="009D06B4" w14:paraId="470545E2" w14:textId="77777777" w:rsidTr="00C72849">
        <w:trPr>
          <w:gridAfter w:val="2"/>
          <w:wAfter w:w="10956" w:type="dxa"/>
          <w:trHeight w:val="570"/>
        </w:trPr>
        <w:tc>
          <w:tcPr>
            <w:tcW w:w="5477" w:type="dxa"/>
            <w:vMerge/>
          </w:tcPr>
          <w:p w14:paraId="2C3A622D" w14:textId="77777777" w:rsidR="00097FD0" w:rsidRPr="003B5736" w:rsidRDefault="00097FD0" w:rsidP="00FA3AAE">
            <w:pPr>
              <w:jc w:val="both"/>
              <w:rPr>
                <w:b/>
                <w:sz w:val="14"/>
                <w:szCs w:val="14"/>
              </w:rPr>
            </w:pPr>
          </w:p>
        </w:tc>
        <w:tc>
          <w:tcPr>
            <w:tcW w:w="3449" w:type="dxa"/>
          </w:tcPr>
          <w:p w14:paraId="7FBD300C" w14:textId="77777777" w:rsidR="00097FD0" w:rsidRPr="00121191" w:rsidRDefault="00121191" w:rsidP="00FA3AAE">
            <w:pPr>
              <w:rPr>
                <w:sz w:val="14"/>
                <w:szCs w:val="14"/>
              </w:rPr>
            </w:pPr>
            <w:r w:rsidRPr="00121191">
              <w:rPr>
                <w:sz w:val="14"/>
                <w:szCs w:val="14"/>
              </w:rPr>
              <w:t>Akışkan Grubu</w:t>
            </w:r>
          </w:p>
          <w:p w14:paraId="36D81458" w14:textId="77777777" w:rsidR="00C72849" w:rsidRDefault="00C72849" w:rsidP="00FA3AAE">
            <w:pPr>
              <w:rPr>
                <w:sz w:val="14"/>
                <w:szCs w:val="14"/>
              </w:rPr>
            </w:pPr>
          </w:p>
          <w:p w14:paraId="672BF81A" w14:textId="7F13D4CF" w:rsidR="00121191" w:rsidRPr="00121191" w:rsidRDefault="00121191" w:rsidP="00FA3AAE">
            <w:pPr>
              <w:rPr>
                <w:sz w:val="14"/>
                <w:szCs w:val="14"/>
              </w:rPr>
            </w:pPr>
            <w:r w:rsidRPr="00121191">
              <w:rPr>
                <w:sz w:val="14"/>
                <w:szCs w:val="14"/>
              </w:rPr>
              <w:t>Fluid Group</w:t>
            </w:r>
          </w:p>
        </w:tc>
        <w:tc>
          <w:tcPr>
            <w:tcW w:w="2028" w:type="dxa"/>
            <w:vAlign w:val="center"/>
          </w:tcPr>
          <w:p w14:paraId="56D5114B" w14:textId="2EC9CAD3" w:rsidR="00097FD0" w:rsidRPr="00121191" w:rsidRDefault="00121191" w:rsidP="00C72849">
            <w:pPr>
              <w:jc w:val="center"/>
              <w:rPr>
                <w:sz w:val="14"/>
                <w:szCs w:val="14"/>
              </w:rPr>
            </w:pPr>
            <w:r w:rsidRPr="00121191">
              <w:rPr>
                <w:sz w:val="14"/>
                <w:szCs w:val="14"/>
              </w:rPr>
              <w:t>2</w:t>
            </w:r>
          </w:p>
        </w:tc>
      </w:tr>
      <w:tr w:rsidR="009D06B4" w14:paraId="4BC244E5" w14:textId="77777777" w:rsidTr="00C72849">
        <w:trPr>
          <w:gridAfter w:val="2"/>
          <w:wAfter w:w="10956" w:type="dxa"/>
          <w:trHeight w:val="506"/>
        </w:trPr>
        <w:tc>
          <w:tcPr>
            <w:tcW w:w="5477" w:type="dxa"/>
            <w:vMerge/>
          </w:tcPr>
          <w:p w14:paraId="3056CE90" w14:textId="77777777" w:rsidR="00097FD0" w:rsidRPr="003B5736" w:rsidRDefault="00097FD0" w:rsidP="00FA3AAE">
            <w:pPr>
              <w:jc w:val="both"/>
              <w:rPr>
                <w:b/>
                <w:sz w:val="14"/>
                <w:szCs w:val="14"/>
              </w:rPr>
            </w:pPr>
          </w:p>
        </w:tc>
        <w:tc>
          <w:tcPr>
            <w:tcW w:w="3449" w:type="dxa"/>
          </w:tcPr>
          <w:p w14:paraId="2A5BA74B" w14:textId="2A1E3BF4" w:rsidR="00C72849" w:rsidRDefault="00C72849" w:rsidP="00FA3AAE">
            <w:pPr>
              <w:rPr>
                <w:sz w:val="14"/>
                <w:szCs w:val="14"/>
              </w:rPr>
            </w:pPr>
            <w:r>
              <w:rPr>
                <w:sz w:val="14"/>
                <w:szCs w:val="14"/>
              </w:rPr>
              <w:t>Uygunluk değerlendirmesine esas modüller</w:t>
            </w:r>
          </w:p>
          <w:p w14:paraId="33661FBC" w14:textId="2A62C63C" w:rsidR="00097FD0" w:rsidRPr="00121191" w:rsidRDefault="00C72849" w:rsidP="00FA3AAE">
            <w:pPr>
              <w:rPr>
                <w:sz w:val="14"/>
                <w:szCs w:val="14"/>
              </w:rPr>
            </w:pPr>
            <w:r>
              <w:rPr>
                <w:sz w:val="14"/>
                <w:szCs w:val="14"/>
              </w:rPr>
              <w:t>Conformity assessment acc. to module</w:t>
            </w:r>
          </w:p>
        </w:tc>
        <w:tc>
          <w:tcPr>
            <w:tcW w:w="2028" w:type="dxa"/>
            <w:vAlign w:val="center"/>
          </w:tcPr>
          <w:p w14:paraId="0D3F2D87" w14:textId="39356868" w:rsidR="00097FD0" w:rsidRPr="00121191" w:rsidRDefault="00C72849" w:rsidP="00C72849">
            <w:pPr>
              <w:jc w:val="center"/>
              <w:rPr>
                <w:sz w:val="14"/>
                <w:szCs w:val="14"/>
              </w:rPr>
            </w:pPr>
            <w:r>
              <w:rPr>
                <w:sz w:val="14"/>
                <w:szCs w:val="14"/>
              </w:rPr>
              <w:t>B + D</w:t>
            </w:r>
          </w:p>
        </w:tc>
      </w:tr>
      <w:tr w:rsidR="009D06B4" w14:paraId="54089240" w14:textId="77777777" w:rsidTr="00C72849">
        <w:trPr>
          <w:gridAfter w:val="2"/>
          <w:wAfter w:w="10956" w:type="dxa"/>
          <w:trHeight w:val="518"/>
        </w:trPr>
        <w:tc>
          <w:tcPr>
            <w:tcW w:w="5477" w:type="dxa"/>
            <w:vMerge/>
          </w:tcPr>
          <w:p w14:paraId="76D9EF83" w14:textId="77777777" w:rsidR="00097FD0" w:rsidRPr="003B5736" w:rsidRDefault="00097FD0" w:rsidP="00FA3AAE">
            <w:pPr>
              <w:jc w:val="both"/>
              <w:rPr>
                <w:b/>
                <w:sz w:val="14"/>
                <w:szCs w:val="14"/>
              </w:rPr>
            </w:pPr>
          </w:p>
        </w:tc>
        <w:tc>
          <w:tcPr>
            <w:tcW w:w="3449" w:type="dxa"/>
          </w:tcPr>
          <w:p w14:paraId="2DBCF0BD" w14:textId="7AB6E3AD" w:rsidR="00097FD0" w:rsidRDefault="000D6996" w:rsidP="00FA3AAE">
            <w:pPr>
              <w:rPr>
                <w:sz w:val="14"/>
                <w:szCs w:val="14"/>
              </w:rPr>
            </w:pPr>
            <w:r>
              <w:rPr>
                <w:sz w:val="14"/>
                <w:szCs w:val="14"/>
              </w:rPr>
              <w:t>2014/68/EU</w:t>
            </w:r>
            <w:r w:rsidR="00C72849">
              <w:rPr>
                <w:sz w:val="14"/>
                <w:szCs w:val="14"/>
              </w:rPr>
              <w:t xml:space="preserve"> Direktifine göre CE numarası</w:t>
            </w:r>
          </w:p>
          <w:p w14:paraId="6B1E942D" w14:textId="4E249C07" w:rsidR="00C72849" w:rsidRPr="00121191" w:rsidRDefault="00C72849" w:rsidP="00FA3AAE">
            <w:pPr>
              <w:rPr>
                <w:sz w:val="14"/>
                <w:szCs w:val="14"/>
              </w:rPr>
            </w:pPr>
            <w:r>
              <w:rPr>
                <w:sz w:val="14"/>
                <w:szCs w:val="14"/>
              </w:rPr>
              <w:t xml:space="preserve">Label according to Directive </w:t>
            </w:r>
            <w:r w:rsidR="000D6996">
              <w:rPr>
                <w:sz w:val="14"/>
                <w:szCs w:val="14"/>
              </w:rPr>
              <w:t>2014/68/EU</w:t>
            </w:r>
          </w:p>
        </w:tc>
        <w:tc>
          <w:tcPr>
            <w:tcW w:w="2028" w:type="dxa"/>
            <w:vAlign w:val="center"/>
          </w:tcPr>
          <w:p w14:paraId="21C66B21" w14:textId="2B5591D8" w:rsidR="00097FD0" w:rsidRPr="00121191" w:rsidRDefault="000D6996" w:rsidP="00C72849">
            <w:pPr>
              <w:jc w:val="center"/>
              <w:rPr>
                <w:sz w:val="14"/>
                <w:szCs w:val="14"/>
              </w:rPr>
            </w:pPr>
            <w:r>
              <w:rPr>
                <w:sz w:val="14"/>
                <w:szCs w:val="14"/>
              </w:rPr>
              <w:t>CE 2580</w:t>
            </w:r>
          </w:p>
        </w:tc>
      </w:tr>
      <w:tr w:rsidR="009D06B4" w14:paraId="42C36F3C" w14:textId="77777777" w:rsidTr="00C72849">
        <w:trPr>
          <w:gridAfter w:val="2"/>
          <w:wAfter w:w="10956" w:type="dxa"/>
          <w:trHeight w:val="606"/>
        </w:trPr>
        <w:tc>
          <w:tcPr>
            <w:tcW w:w="5477" w:type="dxa"/>
            <w:vMerge/>
          </w:tcPr>
          <w:p w14:paraId="67DF831B" w14:textId="77777777" w:rsidR="00097FD0" w:rsidRPr="003B5736" w:rsidRDefault="00097FD0" w:rsidP="00FA3AAE">
            <w:pPr>
              <w:jc w:val="both"/>
              <w:rPr>
                <w:b/>
                <w:sz w:val="14"/>
                <w:szCs w:val="14"/>
              </w:rPr>
            </w:pPr>
          </w:p>
        </w:tc>
        <w:tc>
          <w:tcPr>
            <w:tcW w:w="3449" w:type="dxa"/>
          </w:tcPr>
          <w:p w14:paraId="0B0AE770" w14:textId="77777777" w:rsidR="00097FD0" w:rsidRDefault="00C72849" w:rsidP="00FA3AAE">
            <w:pPr>
              <w:rPr>
                <w:sz w:val="14"/>
                <w:szCs w:val="14"/>
              </w:rPr>
            </w:pPr>
            <w:r>
              <w:rPr>
                <w:sz w:val="14"/>
                <w:szCs w:val="14"/>
              </w:rPr>
              <w:t>Kalite Yönetim Sistemi sertifikasyonu (Modül D) numarası</w:t>
            </w:r>
          </w:p>
          <w:p w14:paraId="4BD274FC" w14:textId="5B04509C" w:rsidR="00C72849" w:rsidRPr="00121191" w:rsidRDefault="00C72849" w:rsidP="00FA3AAE">
            <w:pPr>
              <w:rPr>
                <w:sz w:val="14"/>
                <w:szCs w:val="14"/>
              </w:rPr>
            </w:pPr>
            <w:r>
              <w:rPr>
                <w:sz w:val="14"/>
                <w:szCs w:val="14"/>
              </w:rPr>
              <w:t>Certificate No. Of certification of QM-System (Module D)</w:t>
            </w:r>
          </w:p>
        </w:tc>
        <w:tc>
          <w:tcPr>
            <w:tcW w:w="2028" w:type="dxa"/>
            <w:vAlign w:val="center"/>
          </w:tcPr>
          <w:p w14:paraId="04B58532" w14:textId="26FD666D" w:rsidR="00097FD0" w:rsidRPr="00121191" w:rsidRDefault="00191451" w:rsidP="00C72849">
            <w:pPr>
              <w:jc w:val="center"/>
              <w:rPr>
                <w:sz w:val="14"/>
                <w:szCs w:val="14"/>
              </w:rPr>
            </w:pPr>
            <w:r>
              <w:rPr>
                <w:sz w:val="14"/>
                <w:szCs w:val="14"/>
              </w:rPr>
              <w:t>08-302-21141201-C-2016-001</w:t>
            </w:r>
          </w:p>
        </w:tc>
      </w:tr>
      <w:tr w:rsidR="009D06B4" w14:paraId="6905C449" w14:textId="77777777" w:rsidTr="00C72849">
        <w:trPr>
          <w:gridAfter w:val="2"/>
          <w:wAfter w:w="10956" w:type="dxa"/>
          <w:trHeight w:val="777"/>
        </w:trPr>
        <w:tc>
          <w:tcPr>
            <w:tcW w:w="5477" w:type="dxa"/>
            <w:vMerge/>
          </w:tcPr>
          <w:p w14:paraId="5E8F20BE" w14:textId="77777777" w:rsidR="00097FD0" w:rsidRPr="003B5736" w:rsidRDefault="00097FD0" w:rsidP="00FA3AAE">
            <w:pPr>
              <w:jc w:val="both"/>
              <w:rPr>
                <w:b/>
                <w:sz w:val="14"/>
                <w:szCs w:val="14"/>
              </w:rPr>
            </w:pPr>
          </w:p>
        </w:tc>
        <w:tc>
          <w:tcPr>
            <w:tcW w:w="3449" w:type="dxa"/>
          </w:tcPr>
          <w:p w14:paraId="686FC31C" w14:textId="77777777" w:rsidR="00097FD0" w:rsidRDefault="00C72849" w:rsidP="00FA3AAE">
            <w:pPr>
              <w:rPr>
                <w:sz w:val="14"/>
                <w:szCs w:val="14"/>
              </w:rPr>
            </w:pPr>
            <w:r>
              <w:rPr>
                <w:sz w:val="14"/>
                <w:szCs w:val="14"/>
              </w:rPr>
              <w:t>Kalite Yönetim Sistemi sertifikasyonunu veren onaylı kuruluş</w:t>
            </w:r>
          </w:p>
          <w:p w14:paraId="5642E7B5" w14:textId="54E410B3" w:rsidR="00C72849" w:rsidRPr="00121191" w:rsidRDefault="00C72849" w:rsidP="00FA3AAE">
            <w:pPr>
              <w:rPr>
                <w:sz w:val="14"/>
                <w:szCs w:val="14"/>
              </w:rPr>
            </w:pPr>
            <w:r>
              <w:rPr>
                <w:sz w:val="14"/>
                <w:szCs w:val="14"/>
              </w:rPr>
              <w:t>Notified Body for certification of QM System</w:t>
            </w:r>
          </w:p>
        </w:tc>
        <w:tc>
          <w:tcPr>
            <w:tcW w:w="2028" w:type="dxa"/>
          </w:tcPr>
          <w:p w14:paraId="654EB418" w14:textId="77777777" w:rsidR="00C72849" w:rsidRPr="00C72849" w:rsidRDefault="00C72849" w:rsidP="00C72849">
            <w:pPr>
              <w:rPr>
                <w:sz w:val="14"/>
                <w:szCs w:val="14"/>
              </w:rPr>
            </w:pPr>
            <w:r w:rsidRPr="00C72849">
              <w:rPr>
                <w:sz w:val="14"/>
                <w:szCs w:val="14"/>
              </w:rPr>
              <w:t>TÜV Teknik Kontrol ve Belgelendirme A.Ş.</w:t>
            </w:r>
          </w:p>
          <w:p w14:paraId="175FF6C8" w14:textId="77777777" w:rsidR="00C72849" w:rsidRPr="00C72849" w:rsidRDefault="00C72849" w:rsidP="00C72849">
            <w:pPr>
              <w:rPr>
                <w:sz w:val="14"/>
                <w:szCs w:val="14"/>
              </w:rPr>
            </w:pPr>
            <w:r w:rsidRPr="00C72849">
              <w:rPr>
                <w:sz w:val="14"/>
                <w:szCs w:val="14"/>
              </w:rPr>
              <w:t>Ayazmadere Cad. Pazar Sok., No 2-4, Kat 4 Gayrettepe, Beşiktaş, TR-34349 İstanbul</w:t>
            </w:r>
          </w:p>
          <w:p w14:paraId="33E811F5" w14:textId="59DF445E" w:rsidR="00097FD0" w:rsidRPr="00C72849" w:rsidRDefault="00097FD0" w:rsidP="00FA3AAE">
            <w:pPr>
              <w:rPr>
                <w:sz w:val="14"/>
                <w:szCs w:val="14"/>
              </w:rPr>
            </w:pPr>
          </w:p>
        </w:tc>
      </w:tr>
      <w:tr w:rsidR="009D06B4" w14:paraId="1445A243" w14:textId="77777777" w:rsidTr="00C72849">
        <w:trPr>
          <w:gridAfter w:val="2"/>
          <w:wAfter w:w="10956" w:type="dxa"/>
          <w:trHeight w:val="516"/>
        </w:trPr>
        <w:tc>
          <w:tcPr>
            <w:tcW w:w="5477" w:type="dxa"/>
            <w:vMerge/>
          </w:tcPr>
          <w:p w14:paraId="1D480E05" w14:textId="77777777" w:rsidR="00097FD0" w:rsidRPr="003B5736" w:rsidRDefault="00097FD0" w:rsidP="00FA3AAE">
            <w:pPr>
              <w:jc w:val="both"/>
              <w:rPr>
                <w:b/>
                <w:sz w:val="14"/>
                <w:szCs w:val="14"/>
              </w:rPr>
            </w:pPr>
          </w:p>
        </w:tc>
        <w:tc>
          <w:tcPr>
            <w:tcW w:w="3449" w:type="dxa"/>
          </w:tcPr>
          <w:p w14:paraId="2C3BD6DD" w14:textId="77777777" w:rsidR="00C72849" w:rsidRPr="00C72849" w:rsidRDefault="00C72849" w:rsidP="00FA3AAE">
            <w:pPr>
              <w:rPr>
                <w:sz w:val="14"/>
                <w:szCs w:val="14"/>
              </w:rPr>
            </w:pPr>
            <w:r w:rsidRPr="00C72849">
              <w:rPr>
                <w:sz w:val="14"/>
                <w:szCs w:val="14"/>
              </w:rPr>
              <w:t>Onaylı Kuruluş kayıt numarası</w:t>
            </w:r>
          </w:p>
          <w:p w14:paraId="2B81135E" w14:textId="77777777" w:rsidR="00C72849" w:rsidRDefault="00C72849" w:rsidP="00FA3AAE">
            <w:pPr>
              <w:rPr>
                <w:sz w:val="14"/>
                <w:szCs w:val="14"/>
              </w:rPr>
            </w:pPr>
          </w:p>
          <w:p w14:paraId="7E2CBE28" w14:textId="4221F356" w:rsidR="00097FD0" w:rsidRPr="00C72849" w:rsidRDefault="00C72849" w:rsidP="00FA3AAE">
            <w:pPr>
              <w:rPr>
                <w:sz w:val="14"/>
                <w:szCs w:val="14"/>
              </w:rPr>
            </w:pPr>
            <w:r w:rsidRPr="00C72849">
              <w:rPr>
                <w:sz w:val="14"/>
                <w:szCs w:val="14"/>
              </w:rPr>
              <w:t>Registration of the Notified Body</w:t>
            </w:r>
          </w:p>
        </w:tc>
        <w:tc>
          <w:tcPr>
            <w:tcW w:w="2028" w:type="dxa"/>
            <w:vAlign w:val="center"/>
          </w:tcPr>
          <w:p w14:paraId="704EA610" w14:textId="0B1053BC" w:rsidR="00097FD0" w:rsidRPr="00C72849" w:rsidRDefault="000D6996" w:rsidP="00C72849">
            <w:pPr>
              <w:jc w:val="center"/>
              <w:rPr>
                <w:sz w:val="14"/>
                <w:szCs w:val="14"/>
              </w:rPr>
            </w:pPr>
            <w:r>
              <w:rPr>
                <w:sz w:val="14"/>
                <w:szCs w:val="14"/>
              </w:rPr>
              <w:t>2580</w:t>
            </w:r>
          </w:p>
        </w:tc>
      </w:tr>
      <w:tr w:rsidR="009D06B4" w14:paraId="0E5F7368" w14:textId="77777777" w:rsidTr="00C72849">
        <w:trPr>
          <w:gridAfter w:val="2"/>
          <w:wAfter w:w="10956" w:type="dxa"/>
          <w:trHeight w:val="777"/>
        </w:trPr>
        <w:tc>
          <w:tcPr>
            <w:tcW w:w="5477" w:type="dxa"/>
            <w:vMerge/>
          </w:tcPr>
          <w:p w14:paraId="4E6E8DED" w14:textId="77777777" w:rsidR="00097FD0" w:rsidRPr="003B5736" w:rsidRDefault="00097FD0" w:rsidP="00FA3AAE">
            <w:pPr>
              <w:jc w:val="both"/>
              <w:rPr>
                <w:b/>
                <w:sz w:val="14"/>
                <w:szCs w:val="14"/>
              </w:rPr>
            </w:pPr>
          </w:p>
        </w:tc>
        <w:tc>
          <w:tcPr>
            <w:tcW w:w="3449" w:type="dxa"/>
          </w:tcPr>
          <w:p w14:paraId="7855ADC2" w14:textId="77777777" w:rsidR="009D06B4" w:rsidRDefault="00C72849" w:rsidP="00FA3AAE">
            <w:pPr>
              <w:rPr>
                <w:sz w:val="14"/>
                <w:szCs w:val="14"/>
              </w:rPr>
            </w:pPr>
            <w:r w:rsidRPr="00C72849">
              <w:rPr>
                <w:sz w:val="14"/>
                <w:szCs w:val="14"/>
              </w:rPr>
              <w:t>Üretici / Manufacturer</w:t>
            </w:r>
            <w:r w:rsidR="009D06B4">
              <w:rPr>
                <w:sz w:val="14"/>
                <w:szCs w:val="14"/>
              </w:rPr>
              <w:t xml:space="preserve">  </w:t>
            </w:r>
          </w:p>
          <w:p w14:paraId="7CCDEEC7" w14:textId="6E3997CB" w:rsidR="00C72849" w:rsidRDefault="005A148A" w:rsidP="009D06B4">
            <w:pPr>
              <w:jc w:val="center"/>
              <w:rPr>
                <w:sz w:val="14"/>
                <w:szCs w:val="14"/>
              </w:rPr>
            </w:pPr>
            <w:r>
              <w:rPr>
                <w:noProof/>
                <w:sz w:val="14"/>
                <w:szCs w:val="14"/>
              </w:rPr>
              <w:drawing>
                <wp:inline distT="0" distB="0" distL="0" distR="0" wp14:anchorId="32812F92" wp14:editId="59AB8102">
                  <wp:extent cx="830580" cy="202113"/>
                  <wp:effectExtent l="0" t="0" r="762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_nema-logo_RGB-blac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8046" cy="213663"/>
                          </a:xfrm>
                          <a:prstGeom prst="rect">
                            <a:avLst/>
                          </a:prstGeom>
                        </pic:spPr>
                      </pic:pic>
                    </a:graphicData>
                  </a:graphic>
                </wp:inline>
              </w:drawing>
            </w:r>
          </w:p>
          <w:p w14:paraId="13F62BD0" w14:textId="77777777" w:rsidR="00C72849" w:rsidRPr="00C72849" w:rsidRDefault="00C72849" w:rsidP="00C72849">
            <w:pPr>
              <w:jc w:val="center"/>
              <w:rPr>
                <w:sz w:val="14"/>
                <w:szCs w:val="14"/>
              </w:rPr>
            </w:pPr>
            <w:r w:rsidRPr="00C72849">
              <w:rPr>
                <w:sz w:val="14"/>
                <w:szCs w:val="14"/>
              </w:rPr>
              <w:t>NEMA WINKELMANN ISITMA VE SU TEKNOLOJİLERİ SAN. VE TİC. LTD. ŞTİ.</w:t>
            </w:r>
          </w:p>
          <w:p w14:paraId="69F55E5A" w14:textId="77777777" w:rsidR="009D06B4" w:rsidRDefault="00C72849" w:rsidP="00C72849">
            <w:pPr>
              <w:jc w:val="center"/>
              <w:rPr>
                <w:sz w:val="14"/>
                <w:szCs w:val="14"/>
              </w:rPr>
            </w:pPr>
            <w:r w:rsidRPr="00C72849">
              <w:rPr>
                <w:sz w:val="14"/>
                <w:szCs w:val="14"/>
              </w:rPr>
              <w:t>Yakabaşı Mah. Kocaalan Mevkii,</w:t>
            </w:r>
          </w:p>
          <w:p w14:paraId="65FB8E85" w14:textId="46BD5F14" w:rsidR="00C72849" w:rsidRPr="00C72849" w:rsidRDefault="00C72849" w:rsidP="00C72849">
            <w:pPr>
              <w:jc w:val="center"/>
              <w:rPr>
                <w:sz w:val="14"/>
                <w:szCs w:val="14"/>
              </w:rPr>
            </w:pPr>
            <w:r w:rsidRPr="00C72849">
              <w:rPr>
                <w:sz w:val="14"/>
                <w:szCs w:val="14"/>
              </w:rPr>
              <w:t xml:space="preserve"> 81850 Gümüşova  - Düzce / TURKEY</w:t>
            </w:r>
          </w:p>
          <w:p w14:paraId="1450E4AD" w14:textId="77777777" w:rsidR="00C72849" w:rsidRPr="00C72849" w:rsidRDefault="00C72849" w:rsidP="00C72849">
            <w:pPr>
              <w:jc w:val="center"/>
              <w:rPr>
                <w:sz w:val="14"/>
                <w:szCs w:val="14"/>
              </w:rPr>
            </w:pPr>
            <w:r w:rsidRPr="00C72849">
              <w:rPr>
                <w:sz w:val="14"/>
                <w:szCs w:val="14"/>
              </w:rPr>
              <w:t>Tel: +(90).380.745 11 29 Fax: +(90).380.745 10 59</w:t>
            </w:r>
          </w:p>
          <w:p w14:paraId="500AB15A" w14:textId="22453990" w:rsidR="00097FD0" w:rsidRPr="009D06B4" w:rsidRDefault="00096CBB" w:rsidP="009D06B4">
            <w:pPr>
              <w:rPr>
                <w:sz w:val="12"/>
                <w:szCs w:val="12"/>
              </w:rPr>
            </w:pPr>
            <w:hyperlink r:id="rId19" w:history="1">
              <w:r w:rsidR="00C72849" w:rsidRPr="009D06B4">
                <w:rPr>
                  <w:rStyle w:val="Hyperlink"/>
                  <w:sz w:val="12"/>
                  <w:szCs w:val="12"/>
                </w:rPr>
                <w:t>info@nema-winkelmann.com.tr</w:t>
              </w:r>
            </w:hyperlink>
            <w:r w:rsidR="00C72849" w:rsidRPr="009D06B4">
              <w:rPr>
                <w:rStyle w:val="Hyperlink"/>
                <w:sz w:val="12"/>
                <w:szCs w:val="12"/>
              </w:rPr>
              <w:t>,</w:t>
            </w:r>
            <w:r w:rsidR="00C72849" w:rsidRPr="009D06B4">
              <w:rPr>
                <w:sz w:val="12"/>
                <w:szCs w:val="12"/>
              </w:rPr>
              <w:t xml:space="preserve"> </w:t>
            </w:r>
            <w:r w:rsidR="009D06B4">
              <w:rPr>
                <w:sz w:val="12"/>
                <w:szCs w:val="12"/>
              </w:rPr>
              <w:t xml:space="preserve"> </w:t>
            </w:r>
            <w:hyperlink r:id="rId20" w:history="1">
              <w:r w:rsidR="00C72849" w:rsidRPr="009D06B4">
                <w:rPr>
                  <w:rStyle w:val="Hyperlink"/>
                  <w:sz w:val="12"/>
                  <w:szCs w:val="12"/>
                </w:rPr>
                <w:t>www.nema-winkelmann.com</w:t>
              </w:r>
            </w:hyperlink>
          </w:p>
        </w:tc>
        <w:tc>
          <w:tcPr>
            <w:tcW w:w="2028" w:type="dxa"/>
          </w:tcPr>
          <w:p w14:paraId="3B5E2EA1" w14:textId="77777777" w:rsidR="009D06B4" w:rsidRDefault="009D06B4" w:rsidP="00FA3AAE">
            <w:pPr>
              <w:rPr>
                <w:sz w:val="14"/>
                <w:szCs w:val="14"/>
              </w:rPr>
            </w:pPr>
          </w:p>
          <w:p w14:paraId="35CF1480" w14:textId="3EEE73EB" w:rsidR="009D06B4" w:rsidRPr="009D06B4" w:rsidRDefault="009D06B4" w:rsidP="00FA3AAE">
            <w:pPr>
              <w:rPr>
                <w:sz w:val="14"/>
                <w:szCs w:val="14"/>
              </w:rPr>
            </w:pPr>
            <w:r w:rsidRPr="009D06B4">
              <w:rPr>
                <w:sz w:val="14"/>
                <w:szCs w:val="14"/>
              </w:rPr>
              <w:t xml:space="preserve">İşbu </w:t>
            </w:r>
            <w:r w:rsidR="000D6996">
              <w:rPr>
                <w:sz w:val="14"/>
                <w:szCs w:val="14"/>
              </w:rPr>
              <w:t xml:space="preserve">beyan ile sözkonusu ürünlerin 2014/68/EU </w:t>
            </w:r>
            <w:r w:rsidRPr="009D06B4">
              <w:rPr>
                <w:sz w:val="14"/>
                <w:szCs w:val="14"/>
              </w:rPr>
              <w:t xml:space="preserve">Direktifine uygunluğunu teyit ederiz. </w:t>
            </w:r>
          </w:p>
          <w:p w14:paraId="4DE1BE3B" w14:textId="77777777" w:rsidR="009D06B4" w:rsidRDefault="009D06B4" w:rsidP="009D06B4">
            <w:pPr>
              <w:rPr>
                <w:sz w:val="14"/>
                <w:szCs w:val="14"/>
              </w:rPr>
            </w:pPr>
          </w:p>
          <w:p w14:paraId="737A967F" w14:textId="1717FB1B" w:rsidR="009D06B4" w:rsidRPr="009D06B4" w:rsidRDefault="009D06B4" w:rsidP="009D06B4">
            <w:pPr>
              <w:rPr>
                <w:sz w:val="14"/>
                <w:szCs w:val="14"/>
              </w:rPr>
            </w:pPr>
            <w:r w:rsidRPr="009D06B4">
              <w:rPr>
                <w:sz w:val="14"/>
                <w:szCs w:val="14"/>
              </w:rPr>
              <w:t>The manufacturer herewith certifies this assembly is</w:t>
            </w:r>
            <w:r w:rsidR="000D6996">
              <w:rPr>
                <w:sz w:val="14"/>
                <w:szCs w:val="14"/>
              </w:rPr>
              <w:t xml:space="preserve"> in conformity with directive 2014/68/EU</w:t>
            </w:r>
            <w:r w:rsidRPr="009D06B4">
              <w:rPr>
                <w:sz w:val="14"/>
                <w:szCs w:val="14"/>
              </w:rPr>
              <w:t>.</w:t>
            </w:r>
          </w:p>
          <w:p w14:paraId="02478FAC" w14:textId="077BDCB7" w:rsidR="00097FD0" w:rsidRPr="009D06B4" w:rsidRDefault="00097FD0" w:rsidP="00FA3AAE">
            <w:pPr>
              <w:rPr>
                <w:sz w:val="14"/>
                <w:szCs w:val="14"/>
              </w:rPr>
            </w:pPr>
          </w:p>
        </w:tc>
      </w:tr>
    </w:tbl>
    <w:p w14:paraId="0361255E" w14:textId="7E8C2BBF" w:rsidR="00C72849" w:rsidRDefault="00C72849" w:rsidP="00D71806"/>
    <w:tbl>
      <w:tblPr>
        <w:tblStyle w:val="Tabellenraster"/>
        <w:tblW w:w="0" w:type="auto"/>
        <w:tblLook w:val="04A0" w:firstRow="1" w:lastRow="0" w:firstColumn="1" w:lastColumn="0" w:noHBand="0" w:noVBand="1"/>
      </w:tblPr>
      <w:tblGrid>
        <w:gridCol w:w="5477"/>
        <w:gridCol w:w="5477"/>
        <w:gridCol w:w="5478"/>
        <w:gridCol w:w="5478"/>
      </w:tblGrid>
      <w:tr w:rsidR="00C72849" w14:paraId="175FD387" w14:textId="77777777" w:rsidTr="007922FB">
        <w:tc>
          <w:tcPr>
            <w:tcW w:w="5477" w:type="dxa"/>
          </w:tcPr>
          <w:p w14:paraId="67CC4ABE" w14:textId="77777777" w:rsidR="00C72849" w:rsidRDefault="00C72849" w:rsidP="007922FB"/>
          <w:p w14:paraId="235C4B6B" w14:textId="77777777" w:rsidR="00C72849" w:rsidRDefault="00C72849" w:rsidP="007922FB"/>
          <w:p w14:paraId="26C60D08" w14:textId="0ED019D5" w:rsidR="00C72849" w:rsidRDefault="005A148A" w:rsidP="007922FB">
            <w:pPr>
              <w:jc w:val="right"/>
            </w:pPr>
            <w:r>
              <w:rPr>
                <w:noProof/>
              </w:rPr>
              <w:drawing>
                <wp:inline distT="0" distB="0" distL="0" distR="0" wp14:anchorId="607BC144" wp14:editId="78ACA8C0">
                  <wp:extent cx="990600" cy="241052"/>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_nema-logo_RGB-blac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5811" cy="247187"/>
                          </a:xfrm>
                          <a:prstGeom prst="rect">
                            <a:avLst/>
                          </a:prstGeom>
                        </pic:spPr>
                      </pic:pic>
                    </a:graphicData>
                  </a:graphic>
                </wp:inline>
              </w:drawing>
            </w:r>
          </w:p>
          <w:p w14:paraId="16EEB87C" w14:textId="77777777" w:rsidR="00C72849" w:rsidRDefault="00C72849" w:rsidP="007922FB">
            <w:pPr>
              <w:jc w:val="right"/>
            </w:pPr>
          </w:p>
          <w:p w14:paraId="5F2838F3" w14:textId="77777777" w:rsidR="00C72849" w:rsidRDefault="00C72849" w:rsidP="007922FB">
            <w:pPr>
              <w:jc w:val="right"/>
            </w:pPr>
          </w:p>
          <w:p w14:paraId="251D9C31" w14:textId="77777777" w:rsidR="00C72849" w:rsidRDefault="00C72849" w:rsidP="007922FB">
            <w:pPr>
              <w:jc w:val="center"/>
            </w:pPr>
          </w:p>
          <w:p w14:paraId="7BFDDC70" w14:textId="77777777" w:rsidR="00C72849" w:rsidRDefault="00C72849" w:rsidP="007922FB">
            <w:pPr>
              <w:jc w:val="center"/>
            </w:pPr>
            <w:r>
              <w:t>NEMA GENLEŞME TANKLARI</w:t>
            </w:r>
          </w:p>
          <w:p w14:paraId="54FEB051" w14:textId="77777777" w:rsidR="00C72849" w:rsidRDefault="00C72849" w:rsidP="007922FB">
            <w:pPr>
              <w:jc w:val="center"/>
            </w:pPr>
            <w:r>
              <w:t>MONTAJ, KULLANIM VE BAKIM KILAVUZU</w:t>
            </w:r>
          </w:p>
          <w:p w14:paraId="49BF088A" w14:textId="77777777" w:rsidR="00C72849" w:rsidRDefault="00C72849" w:rsidP="007922FB">
            <w:pPr>
              <w:jc w:val="center"/>
            </w:pPr>
          </w:p>
          <w:p w14:paraId="40B76C4D" w14:textId="77777777" w:rsidR="00C72849" w:rsidRDefault="00C72849" w:rsidP="007922FB">
            <w:pPr>
              <w:jc w:val="center"/>
            </w:pPr>
          </w:p>
          <w:p w14:paraId="57C29B77" w14:textId="77777777" w:rsidR="00C72849" w:rsidRDefault="00C72849" w:rsidP="007922FB">
            <w:pPr>
              <w:jc w:val="center"/>
            </w:pPr>
            <w:r>
              <w:t>NEMA EXPANSION VESSELS</w:t>
            </w:r>
          </w:p>
          <w:p w14:paraId="5FD307BC" w14:textId="77777777" w:rsidR="00C72849" w:rsidRDefault="00C72849" w:rsidP="007922FB">
            <w:pPr>
              <w:jc w:val="center"/>
            </w:pPr>
            <w:r>
              <w:t>INSTALLATION, OPERATING AND MAINTENANCE MANUAL</w:t>
            </w:r>
          </w:p>
          <w:p w14:paraId="3DDC9987" w14:textId="77777777" w:rsidR="00C72849" w:rsidRDefault="00C72849" w:rsidP="007922FB">
            <w:pPr>
              <w:jc w:val="center"/>
            </w:pPr>
          </w:p>
          <w:p w14:paraId="52FAAEE7" w14:textId="77777777" w:rsidR="00C72849" w:rsidRDefault="00C72849" w:rsidP="007922FB">
            <w:pPr>
              <w:jc w:val="center"/>
            </w:pPr>
          </w:p>
          <w:p w14:paraId="7614AC1B" w14:textId="77777777" w:rsidR="00C72849" w:rsidRDefault="00C72849" w:rsidP="007922FB">
            <w:pPr>
              <w:jc w:val="center"/>
            </w:pPr>
          </w:p>
          <w:p w14:paraId="121B7FFF" w14:textId="77777777" w:rsidR="00C72849" w:rsidRDefault="00C72849" w:rsidP="007922FB">
            <w:pPr>
              <w:jc w:val="center"/>
            </w:pPr>
          </w:p>
          <w:p w14:paraId="440A1A9A" w14:textId="77777777" w:rsidR="00C72849" w:rsidRDefault="00C72849" w:rsidP="007922FB">
            <w:pPr>
              <w:jc w:val="center"/>
            </w:pPr>
            <w:r w:rsidRPr="00126492">
              <w:rPr>
                <w:noProof/>
                <w:lang w:eastAsia="tr-TR"/>
              </w:rPr>
              <w:drawing>
                <wp:inline distT="0" distB="0" distL="0" distR="0" wp14:anchorId="6E9647E1" wp14:editId="16507827">
                  <wp:extent cx="169775" cy="148311"/>
                  <wp:effectExtent l="0" t="0" r="190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040" cy="152910"/>
                          </a:xfrm>
                          <a:prstGeom prst="rect">
                            <a:avLst/>
                          </a:prstGeom>
                          <a:noFill/>
                          <a:ln>
                            <a:noFill/>
                          </a:ln>
                        </pic:spPr>
                      </pic:pic>
                    </a:graphicData>
                  </a:graphic>
                </wp:inline>
              </w:drawing>
            </w:r>
          </w:p>
          <w:p w14:paraId="52AB4BED" w14:textId="77777777" w:rsidR="00C72849" w:rsidRDefault="00C72849" w:rsidP="007922FB">
            <w:pPr>
              <w:jc w:val="center"/>
            </w:pPr>
          </w:p>
          <w:p w14:paraId="108CB5F7" w14:textId="77777777" w:rsidR="00C72849" w:rsidRDefault="00C72849" w:rsidP="007922FB">
            <w:pPr>
              <w:jc w:val="both"/>
              <w:rPr>
                <w:b/>
                <w:sz w:val="16"/>
                <w:szCs w:val="16"/>
              </w:rPr>
            </w:pPr>
            <w:r>
              <w:rPr>
                <w:b/>
                <w:sz w:val="16"/>
                <w:szCs w:val="16"/>
              </w:rPr>
              <w:t>Bu kılavuzda</w:t>
            </w:r>
            <w:r w:rsidRPr="009B2032">
              <w:rPr>
                <w:b/>
                <w:sz w:val="16"/>
                <w:szCs w:val="16"/>
              </w:rPr>
              <w:t xml:space="preserve"> belirtili ta</w:t>
            </w:r>
            <w:r>
              <w:rPr>
                <w:b/>
                <w:sz w:val="16"/>
                <w:szCs w:val="16"/>
              </w:rPr>
              <w:t xml:space="preserve">limatlara uyulmaması tankın, </w:t>
            </w:r>
            <w:r w:rsidRPr="009B2032">
              <w:rPr>
                <w:b/>
                <w:sz w:val="16"/>
                <w:szCs w:val="16"/>
              </w:rPr>
              <w:t xml:space="preserve">tesisatın </w:t>
            </w:r>
            <w:r>
              <w:rPr>
                <w:b/>
                <w:sz w:val="16"/>
                <w:szCs w:val="16"/>
              </w:rPr>
              <w:t xml:space="preserve">veya binanın </w:t>
            </w:r>
            <w:r w:rsidRPr="009B2032">
              <w:rPr>
                <w:b/>
                <w:sz w:val="16"/>
                <w:szCs w:val="16"/>
              </w:rPr>
              <w:t xml:space="preserve">zarar görmesine ve en önemlisi, çevrede bulunan insanlar için ciddi yaralanma veya ölüme sebebiyet verebilir. </w:t>
            </w:r>
            <w:r>
              <w:rPr>
                <w:rFonts w:cs="Arial"/>
                <w:b/>
                <w:sz w:val="16"/>
                <w:szCs w:val="16"/>
              </w:rPr>
              <w:t xml:space="preserve">Talimatlara uymama durumunda hiçbir garanti ya da tazminat talebi geçerli değildir. </w:t>
            </w:r>
            <w:r w:rsidRPr="00A56B95">
              <w:rPr>
                <w:b/>
                <w:sz w:val="16"/>
                <w:szCs w:val="16"/>
              </w:rPr>
              <w:t>Uygun</w:t>
            </w:r>
            <w:r>
              <w:rPr>
                <w:b/>
                <w:sz w:val="16"/>
                <w:szCs w:val="16"/>
              </w:rPr>
              <w:t>suz kullanımdan ötürü oluşabilecek zararlardan</w:t>
            </w:r>
            <w:r w:rsidRPr="00A56B95">
              <w:rPr>
                <w:b/>
                <w:sz w:val="16"/>
                <w:szCs w:val="16"/>
              </w:rPr>
              <w:t xml:space="preserve"> Nema Winkelmann sorumlu </w:t>
            </w:r>
            <w:r>
              <w:rPr>
                <w:b/>
                <w:sz w:val="16"/>
                <w:szCs w:val="16"/>
              </w:rPr>
              <w:t>tutulamaz</w:t>
            </w:r>
            <w:r w:rsidRPr="00A56B95">
              <w:rPr>
                <w:b/>
                <w:sz w:val="16"/>
                <w:szCs w:val="16"/>
              </w:rPr>
              <w:t>.</w:t>
            </w:r>
          </w:p>
          <w:p w14:paraId="012D89AB" w14:textId="77777777" w:rsidR="00C72849" w:rsidRDefault="00C72849" w:rsidP="007922FB">
            <w:pPr>
              <w:jc w:val="center"/>
            </w:pPr>
          </w:p>
          <w:p w14:paraId="4B071CCB" w14:textId="77777777" w:rsidR="00C72849" w:rsidRPr="00EC6314" w:rsidRDefault="00C72849" w:rsidP="007922FB">
            <w:pPr>
              <w:jc w:val="both"/>
              <w:rPr>
                <w:sz w:val="16"/>
                <w:szCs w:val="16"/>
              </w:rPr>
            </w:pPr>
            <w:r w:rsidRPr="00EC6314">
              <w:rPr>
                <w:b/>
                <w:sz w:val="16"/>
                <w:szCs w:val="16"/>
              </w:rPr>
              <w:t>Failure to apply these instructions, can cause damage to vessel, system or property and people around in forms of serious injuries or death.  Any claims for warranty and liability are excluded if these instructions are violated. Nema Winkelmann cannot be held responsible for any damage as a result of improper usage.</w:t>
            </w:r>
          </w:p>
          <w:p w14:paraId="6AE87003" w14:textId="6A1988DE" w:rsidR="00C72849" w:rsidRDefault="00C72849" w:rsidP="007922FB">
            <w:pPr>
              <w:jc w:val="center"/>
            </w:pPr>
          </w:p>
          <w:p w14:paraId="70A4A6EE" w14:textId="77A4E315" w:rsidR="009D06B4" w:rsidRDefault="009D06B4" w:rsidP="007922FB">
            <w:pPr>
              <w:jc w:val="center"/>
            </w:pPr>
          </w:p>
          <w:p w14:paraId="3337F649" w14:textId="77777777" w:rsidR="009D06B4" w:rsidRDefault="009D06B4" w:rsidP="007922FB">
            <w:pPr>
              <w:jc w:val="center"/>
            </w:pPr>
          </w:p>
          <w:p w14:paraId="721E0757" w14:textId="77777777" w:rsidR="00C72849" w:rsidRPr="002D0B40" w:rsidRDefault="00C72849" w:rsidP="007922FB">
            <w:pPr>
              <w:jc w:val="center"/>
              <w:rPr>
                <w:sz w:val="16"/>
                <w:szCs w:val="16"/>
              </w:rPr>
            </w:pPr>
            <w:r w:rsidRPr="002D0B40">
              <w:rPr>
                <w:sz w:val="16"/>
                <w:szCs w:val="16"/>
              </w:rPr>
              <w:t>Üretici Firma / Manufacturer</w:t>
            </w:r>
          </w:p>
          <w:p w14:paraId="050C964F" w14:textId="77777777" w:rsidR="00C72849" w:rsidRDefault="00C72849" w:rsidP="007922FB">
            <w:pPr>
              <w:jc w:val="center"/>
              <w:rPr>
                <w:sz w:val="16"/>
                <w:szCs w:val="16"/>
              </w:rPr>
            </w:pPr>
            <w:r w:rsidRPr="002D0B40">
              <w:rPr>
                <w:sz w:val="16"/>
                <w:szCs w:val="16"/>
              </w:rPr>
              <w:t>NEMA WINKEL</w:t>
            </w:r>
            <w:r>
              <w:rPr>
                <w:sz w:val="16"/>
                <w:szCs w:val="16"/>
              </w:rPr>
              <w:t>MANN ISITMA VE SU TEKNOLOJİLERİ SAN. VE TİC. LTD. ŞTİ.</w:t>
            </w:r>
          </w:p>
          <w:p w14:paraId="4EEF185C" w14:textId="77777777" w:rsidR="00C72849" w:rsidRDefault="00C72849" w:rsidP="007922FB">
            <w:pPr>
              <w:jc w:val="center"/>
              <w:rPr>
                <w:sz w:val="16"/>
                <w:szCs w:val="16"/>
              </w:rPr>
            </w:pPr>
            <w:r>
              <w:rPr>
                <w:sz w:val="16"/>
                <w:szCs w:val="16"/>
              </w:rPr>
              <w:t>Yakabaşı Mah. Kocaalan Mevkii, 81850 Gümüşova  - Düzce / TURKEY</w:t>
            </w:r>
          </w:p>
          <w:p w14:paraId="45865C16" w14:textId="77777777" w:rsidR="00C72849" w:rsidRDefault="00C72849" w:rsidP="007922FB">
            <w:pPr>
              <w:jc w:val="center"/>
              <w:rPr>
                <w:sz w:val="16"/>
                <w:szCs w:val="16"/>
              </w:rPr>
            </w:pPr>
          </w:p>
          <w:p w14:paraId="4E878997" w14:textId="77777777" w:rsidR="00C72849" w:rsidRDefault="00C72849" w:rsidP="007922FB">
            <w:pPr>
              <w:jc w:val="center"/>
              <w:rPr>
                <w:sz w:val="16"/>
                <w:szCs w:val="16"/>
              </w:rPr>
            </w:pPr>
            <w:r>
              <w:rPr>
                <w:sz w:val="16"/>
                <w:szCs w:val="16"/>
              </w:rPr>
              <w:t>Tel: +(90).380.745 11 29 Fax: +(90).380.745 10 59</w:t>
            </w:r>
          </w:p>
          <w:p w14:paraId="40B63847" w14:textId="77777777" w:rsidR="00C72849" w:rsidRDefault="00096CBB" w:rsidP="007922FB">
            <w:pPr>
              <w:jc w:val="center"/>
              <w:rPr>
                <w:sz w:val="16"/>
                <w:szCs w:val="16"/>
              </w:rPr>
            </w:pPr>
            <w:hyperlink r:id="rId23" w:history="1">
              <w:r w:rsidR="00C72849" w:rsidRPr="005F155D">
                <w:rPr>
                  <w:rStyle w:val="Hyperlink"/>
                  <w:sz w:val="16"/>
                  <w:szCs w:val="16"/>
                </w:rPr>
                <w:t>info@nema-winkelmann.com.tr</w:t>
              </w:r>
            </w:hyperlink>
            <w:r w:rsidR="00C72849">
              <w:rPr>
                <w:sz w:val="16"/>
                <w:szCs w:val="16"/>
              </w:rPr>
              <w:t xml:space="preserve">    </w:t>
            </w:r>
            <w:hyperlink r:id="rId24" w:history="1">
              <w:r w:rsidR="00C72849" w:rsidRPr="005F155D">
                <w:rPr>
                  <w:rStyle w:val="Hyperlink"/>
                  <w:sz w:val="16"/>
                  <w:szCs w:val="16"/>
                </w:rPr>
                <w:t>www.nema-winkelmann.com</w:t>
              </w:r>
            </w:hyperlink>
            <w:r w:rsidR="00C72849">
              <w:rPr>
                <w:sz w:val="16"/>
                <w:szCs w:val="16"/>
              </w:rPr>
              <w:t xml:space="preserve"> </w:t>
            </w:r>
          </w:p>
          <w:p w14:paraId="2999CE24" w14:textId="77777777" w:rsidR="00C72849" w:rsidRDefault="00C72849" w:rsidP="007922FB">
            <w:pPr>
              <w:jc w:val="center"/>
              <w:rPr>
                <w:sz w:val="16"/>
                <w:szCs w:val="16"/>
              </w:rPr>
            </w:pPr>
          </w:p>
          <w:p w14:paraId="0C860676" w14:textId="77777777" w:rsidR="00C72849" w:rsidRDefault="00C72849" w:rsidP="007922FB">
            <w:pPr>
              <w:jc w:val="center"/>
              <w:rPr>
                <w:sz w:val="16"/>
                <w:szCs w:val="16"/>
              </w:rPr>
            </w:pPr>
          </w:p>
          <w:p w14:paraId="0CB28602" w14:textId="77777777" w:rsidR="00C72849" w:rsidRDefault="00C72849" w:rsidP="007922FB">
            <w:pPr>
              <w:jc w:val="center"/>
              <w:rPr>
                <w:sz w:val="16"/>
                <w:szCs w:val="16"/>
              </w:rPr>
            </w:pPr>
          </w:p>
          <w:p w14:paraId="37CBA37D" w14:textId="272FA6AA" w:rsidR="00C72849" w:rsidRPr="002D0B40" w:rsidRDefault="00C72849" w:rsidP="007922FB">
            <w:pPr>
              <w:jc w:val="right"/>
              <w:rPr>
                <w:sz w:val="16"/>
                <w:szCs w:val="16"/>
              </w:rPr>
            </w:pPr>
          </w:p>
        </w:tc>
        <w:tc>
          <w:tcPr>
            <w:tcW w:w="5477" w:type="dxa"/>
          </w:tcPr>
          <w:p w14:paraId="1A4BC50F" w14:textId="77777777" w:rsidR="00C72849" w:rsidRPr="00FA3AAE" w:rsidRDefault="00C72849" w:rsidP="007922FB">
            <w:pPr>
              <w:shd w:val="clear" w:color="auto" w:fill="D9D9D9" w:themeFill="background1" w:themeFillShade="D9"/>
              <w:jc w:val="center"/>
              <w:rPr>
                <w:b/>
                <w:sz w:val="14"/>
                <w:szCs w:val="14"/>
              </w:rPr>
            </w:pPr>
            <w:r w:rsidRPr="00FA3AAE">
              <w:rPr>
                <w:b/>
                <w:sz w:val="14"/>
                <w:szCs w:val="14"/>
              </w:rPr>
              <w:lastRenderedPageBreak/>
              <w:t>OPERATING PARAMETERS</w:t>
            </w:r>
          </w:p>
          <w:p w14:paraId="67D39156" w14:textId="77777777" w:rsidR="00C72849" w:rsidRPr="00FA3AAE" w:rsidRDefault="00C72849" w:rsidP="007922FB">
            <w:pPr>
              <w:rPr>
                <w:b/>
                <w:sz w:val="14"/>
                <w:szCs w:val="14"/>
              </w:rPr>
            </w:pPr>
          </w:p>
          <w:p w14:paraId="3A7B759F" w14:textId="33982311" w:rsidR="00C72849" w:rsidRPr="00FA3AAE" w:rsidRDefault="00C72849" w:rsidP="007922FB">
            <w:pPr>
              <w:jc w:val="both"/>
              <w:rPr>
                <w:sz w:val="14"/>
                <w:szCs w:val="14"/>
              </w:rPr>
            </w:pPr>
            <w:r w:rsidRPr="00FA3AAE">
              <w:rPr>
                <w:sz w:val="14"/>
                <w:szCs w:val="14"/>
              </w:rPr>
              <w:t xml:space="preserve">Nema expansion vessels are pressure devices. Thay have a gas cushion. A membrane divides the vessel into a water and a gas chamber. Conformity Certification herewith certifies the compliance to the Pressure Equipment directive </w:t>
            </w:r>
            <w:r w:rsidR="000D6996">
              <w:rPr>
                <w:sz w:val="14"/>
                <w:szCs w:val="14"/>
              </w:rPr>
              <w:t>2014/68/EU</w:t>
            </w:r>
            <w:r w:rsidRPr="00FA3AAE">
              <w:rPr>
                <w:sz w:val="14"/>
                <w:szCs w:val="14"/>
              </w:rPr>
              <w:t xml:space="preserve">. The technical specification selected to fulfill the fundamental safety requirements of  Annex I of the directive </w:t>
            </w:r>
            <w:r w:rsidR="000D6996">
              <w:rPr>
                <w:sz w:val="14"/>
                <w:szCs w:val="14"/>
              </w:rPr>
              <w:t>2014/68/EU</w:t>
            </w:r>
            <w:r w:rsidR="000D6996" w:rsidRPr="00FA3AAE">
              <w:rPr>
                <w:sz w:val="14"/>
                <w:szCs w:val="14"/>
              </w:rPr>
              <w:t xml:space="preserve"> </w:t>
            </w:r>
            <w:r w:rsidRPr="00FA3AAE">
              <w:rPr>
                <w:sz w:val="14"/>
                <w:szCs w:val="14"/>
              </w:rPr>
              <w:t xml:space="preserve">can be found on the nameplate or conformity declaration. </w:t>
            </w:r>
          </w:p>
          <w:p w14:paraId="2D5C2563" w14:textId="77777777" w:rsidR="00C72849" w:rsidRPr="00FA3AAE" w:rsidRDefault="00C72849" w:rsidP="007922FB">
            <w:pPr>
              <w:jc w:val="both"/>
              <w:rPr>
                <w:sz w:val="14"/>
                <w:szCs w:val="14"/>
              </w:rPr>
            </w:pPr>
          </w:p>
          <w:p w14:paraId="43130B86" w14:textId="77777777" w:rsidR="00C72849" w:rsidRPr="00FA3AAE" w:rsidRDefault="00C72849" w:rsidP="007922FB">
            <w:pPr>
              <w:jc w:val="both"/>
              <w:rPr>
                <w:sz w:val="14"/>
                <w:szCs w:val="14"/>
              </w:rPr>
            </w:pPr>
          </w:p>
          <w:p w14:paraId="4CADF53C" w14:textId="77777777" w:rsidR="00C72849" w:rsidRPr="00FA3AAE" w:rsidRDefault="00C72849" w:rsidP="007922FB">
            <w:pPr>
              <w:jc w:val="both"/>
              <w:rPr>
                <w:sz w:val="14"/>
                <w:szCs w:val="14"/>
              </w:rPr>
            </w:pPr>
            <w:r w:rsidRPr="00FA3AAE">
              <w:rPr>
                <w:sz w:val="14"/>
                <w:szCs w:val="14"/>
              </w:rPr>
              <w:t>Nema vessels are suitable for:</w:t>
            </w:r>
          </w:p>
          <w:p w14:paraId="48A5EBAB" w14:textId="77777777" w:rsidR="00C72849" w:rsidRPr="00FA3AAE" w:rsidRDefault="00C72849" w:rsidP="007922FB">
            <w:pPr>
              <w:pStyle w:val="Listenabsatz"/>
              <w:numPr>
                <w:ilvl w:val="0"/>
                <w:numId w:val="7"/>
              </w:numPr>
              <w:ind w:left="175" w:hanging="175"/>
              <w:jc w:val="both"/>
              <w:rPr>
                <w:sz w:val="14"/>
                <w:szCs w:val="14"/>
              </w:rPr>
            </w:pPr>
            <w:r w:rsidRPr="00FA3AAE">
              <w:rPr>
                <w:sz w:val="14"/>
                <w:szCs w:val="14"/>
              </w:rPr>
              <w:t>Pressure holding and volume compensation in closed heating water, solar and cooling water systems</w:t>
            </w:r>
          </w:p>
          <w:p w14:paraId="204ED60A" w14:textId="77777777" w:rsidR="00C72849" w:rsidRPr="00FA3AAE" w:rsidRDefault="00C72849" w:rsidP="007922FB">
            <w:pPr>
              <w:pStyle w:val="Listenabsatz"/>
              <w:numPr>
                <w:ilvl w:val="0"/>
                <w:numId w:val="7"/>
              </w:numPr>
              <w:ind w:left="175" w:hanging="175"/>
              <w:jc w:val="both"/>
              <w:rPr>
                <w:sz w:val="14"/>
                <w:szCs w:val="14"/>
              </w:rPr>
            </w:pPr>
            <w:r w:rsidRPr="00FA3AAE">
              <w:rPr>
                <w:sz w:val="14"/>
                <w:szCs w:val="14"/>
              </w:rPr>
              <w:t>Potable and non-potable water (water heating systems, pressure boosting systems, water supply systems), fire-fighting systems for volume expansion, for pressure surge damping, for water storage or as control vessels.</w:t>
            </w:r>
          </w:p>
          <w:p w14:paraId="0B760C16" w14:textId="77777777" w:rsidR="00C72849" w:rsidRPr="00FA3AAE" w:rsidRDefault="00C72849" w:rsidP="007922FB">
            <w:pPr>
              <w:jc w:val="both"/>
              <w:rPr>
                <w:sz w:val="14"/>
                <w:szCs w:val="14"/>
              </w:rPr>
            </w:pPr>
          </w:p>
          <w:p w14:paraId="4ABA6249" w14:textId="77777777" w:rsidR="00C72849" w:rsidRPr="00FA3AAE" w:rsidRDefault="00C72849" w:rsidP="007922FB">
            <w:pPr>
              <w:jc w:val="both"/>
              <w:rPr>
                <w:sz w:val="14"/>
                <w:szCs w:val="14"/>
              </w:rPr>
            </w:pPr>
          </w:p>
          <w:p w14:paraId="6B59707F" w14:textId="081A7B2A" w:rsidR="00C72849" w:rsidRPr="00FA3AAE" w:rsidRDefault="00C72849" w:rsidP="007922FB">
            <w:pPr>
              <w:jc w:val="both"/>
              <w:rPr>
                <w:sz w:val="14"/>
                <w:szCs w:val="14"/>
              </w:rPr>
            </w:pPr>
            <w:r w:rsidRPr="00FA3AAE">
              <w:rPr>
                <w:sz w:val="14"/>
                <w:szCs w:val="14"/>
              </w:rPr>
              <w:t xml:space="preserve">Nema vessels are basically used for water, without any solid  impurities. They are unsuitable for oil and are not admitted for media belonging to the fluid group 1 according to the Directive </w:t>
            </w:r>
            <w:r w:rsidR="000D6996">
              <w:rPr>
                <w:sz w:val="14"/>
                <w:szCs w:val="14"/>
              </w:rPr>
              <w:t>2014/68/EU</w:t>
            </w:r>
            <w:r w:rsidR="000D6996" w:rsidRPr="00FA3AAE">
              <w:rPr>
                <w:sz w:val="14"/>
                <w:szCs w:val="14"/>
              </w:rPr>
              <w:t xml:space="preserve"> </w:t>
            </w:r>
            <w:r w:rsidRPr="00FA3AAE">
              <w:rPr>
                <w:sz w:val="14"/>
                <w:szCs w:val="14"/>
              </w:rPr>
              <w:t>(e.g. for toxic media). Media other than those specified on request. The glycol content in the water may not exceed 50%. When dosing additives, the instructions of the manufacturers with regard to the reliable dosing quantities, especially with regard to corrosion, must be observed.</w:t>
            </w:r>
          </w:p>
          <w:p w14:paraId="613D9A24" w14:textId="77777777" w:rsidR="00C72849" w:rsidRPr="00FA3AAE" w:rsidRDefault="00C72849" w:rsidP="007922FB">
            <w:pPr>
              <w:rPr>
                <w:sz w:val="14"/>
                <w:szCs w:val="14"/>
              </w:rPr>
            </w:pPr>
          </w:p>
          <w:p w14:paraId="134F4766" w14:textId="77777777" w:rsidR="00C72849" w:rsidRPr="00FA3AAE" w:rsidRDefault="00C72849" w:rsidP="007922FB">
            <w:pPr>
              <w:rPr>
                <w:sz w:val="14"/>
                <w:szCs w:val="14"/>
              </w:rPr>
            </w:pPr>
          </w:p>
          <w:tbl>
            <w:tblPr>
              <w:tblStyle w:val="Tabellenraster"/>
              <w:tblW w:w="0" w:type="auto"/>
              <w:tblLook w:val="04A0" w:firstRow="1" w:lastRow="0" w:firstColumn="1" w:lastColumn="0" w:noHBand="0" w:noVBand="1"/>
            </w:tblPr>
            <w:tblGrid>
              <w:gridCol w:w="2439"/>
              <w:gridCol w:w="1866"/>
            </w:tblGrid>
            <w:tr w:rsidR="00C72849" w:rsidRPr="00FA3AAE" w14:paraId="20062E41" w14:textId="77777777" w:rsidTr="007922FB">
              <w:tc>
                <w:tcPr>
                  <w:tcW w:w="2439" w:type="dxa"/>
                </w:tcPr>
                <w:p w14:paraId="6372D23E" w14:textId="77777777" w:rsidR="00C72849" w:rsidRPr="00FA3AAE" w:rsidRDefault="00C72849" w:rsidP="007922FB">
                  <w:pPr>
                    <w:rPr>
                      <w:sz w:val="14"/>
                      <w:szCs w:val="14"/>
                    </w:rPr>
                  </w:pPr>
                  <w:r w:rsidRPr="00FA3AAE">
                    <w:rPr>
                      <w:sz w:val="14"/>
                      <w:szCs w:val="14"/>
                    </w:rPr>
                    <w:t xml:space="preserve">Maximum Allowable Temperature: </w:t>
                  </w:r>
                </w:p>
              </w:tc>
              <w:tc>
                <w:tcPr>
                  <w:tcW w:w="1866" w:type="dxa"/>
                </w:tcPr>
                <w:p w14:paraId="46F88B96" w14:textId="4432143C" w:rsidR="00C72849" w:rsidRPr="00FA3AAE" w:rsidRDefault="002E6B2B" w:rsidP="007922FB">
                  <w:pPr>
                    <w:rPr>
                      <w:sz w:val="14"/>
                      <w:szCs w:val="14"/>
                    </w:rPr>
                  </w:pPr>
                  <w:r>
                    <w:rPr>
                      <w:sz w:val="14"/>
                      <w:szCs w:val="14"/>
                    </w:rPr>
                    <w:t>+12</w:t>
                  </w:r>
                  <w:r w:rsidR="00C72849" w:rsidRPr="00FA3AAE">
                    <w:rPr>
                      <w:sz w:val="14"/>
                      <w:szCs w:val="14"/>
                    </w:rPr>
                    <w:t>0</w:t>
                  </w:r>
                  <w:r w:rsidR="00C72849" w:rsidRPr="00FA3AAE">
                    <w:rPr>
                      <w:sz w:val="14"/>
                      <w:szCs w:val="14"/>
                      <w:vertAlign w:val="superscript"/>
                    </w:rPr>
                    <w:t>o</w:t>
                  </w:r>
                  <w:r w:rsidR="00C72849" w:rsidRPr="00FA3AAE">
                    <w:rPr>
                      <w:sz w:val="14"/>
                      <w:szCs w:val="14"/>
                    </w:rPr>
                    <w:t>C</w:t>
                  </w:r>
                </w:p>
                <w:p w14:paraId="480FC505" w14:textId="77777777" w:rsidR="00C72849" w:rsidRPr="00FA3AAE" w:rsidRDefault="00C72849" w:rsidP="007922FB">
                  <w:pPr>
                    <w:rPr>
                      <w:sz w:val="14"/>
                      <w:szCs w:val="14"/>
                    </w:rPr>
                  </w:pPr>
                  <w:r w:rsidRPr="00FA3AAE">
                    <w:rPr>
                      <w:sz w:val="14"/>
                      <w:szCs w:val="14"/>
                    </w:rPr>
                    <w:t>(+70</w:t>
                  </w:r>
                  <w:r w:rsidRPr="00FA3AAE">
                    <w:rPr>
                      <w:sz w:val="14"/>
                      <w:szCs w:val="14"/>
                      <w:vertAlign w:val="superscript"/>
                    </w:rPr>
                    <w:t xml:space="preserve"> o</w:t>
                  </w:r>
                  <w:r w:rsidRPr="00FA3AAE">
                    <w:rPr>
                      <w:sz w:val="14"/>
                      <w:szCs w:val="14"/>
                    </w:rPr>
                    <w:t>C for potable and non-potable water applications)</w:t>
                  </w:r>
                </w:p>
              </w:tc>
            </w:tr>
            <w:tr w:rsidR="00C72849" w:rsidRPr="00FA3AAE" w14:paraId="67AF1B90" w14:textId="77777777" w:rsidTr="007922FB">
              <w:tc>
                <w:tcPr>
                  <w:tcW w:w="2439" w:type="dxa"/>
                </w:tcPr>
                <w:p w14:paraId="28293A7F" w14:textId="77777777" w:rsidR="00C72849" w:rsidRPr="00FA3AAE" w:rsidRDefault="00C72849" w:rsidP="007922FB">
                  <w:pPr>
                    <w:rPr>
                      <w:sz w:val="14"/>
                      <w:szCs w:val="14"/>
                    </w:rPr>
                  </w:pPr>
                  <w:r w:rsidRPr="00FA3AAE">
                    <w:rPr>
                      <w:sz w:val="14"/>
                      <w:szCs w:val="14"/>
                    </w:rPr>
                    <w:t xml:space="preserve">Min. Operating temperature </w:t>
                  </w:r>
                </w:p>
                <w:p w14:paraId="50B5ED88" w14:textId="77777777" w:rsidR="00C72849" w:rsidRPr="00FA3AAE" w:rsidRDefault="00C72849" w:rsidP="007922FB">
                  <w:pPr>
                    <w:rPr>
                      <w:sz w:val="14"/>
                      <w:szCs w:val="14"/>
                    </w:rPr>
                  </w:pPr>
                  <w:r w:rsidRPr="00FA3AAE">
                    <w:rPr>
                      <w:sz w:val="14"/>
                      <w:szCs w:val="14"/>
                    </w:rPr>
                    <w:t>(only with addition of suitable anti-freeze agent) :</w:t>
                  </w:r>
                </w:p>
              </w:tc>
              <w:tc>
                <w:tcPr>
                  <w:tcW w:w="1866" w:type="dxa"/>
                </w:tcPr>
                <w:p w14:paraId="6E665A9D" w14:textId="77777777" w:rsidR="00C72849" w:rsidRPr="00FA3AAE" w:rsidRDefault="00C72849" w:rsidP="007922FB">
                  <w:pPr>
                    <w:rPr>
                      <w:sz w:val="14"/>
                      <w:szCs w:val="14"/>
                    </w:rPr>
                  </w:pPr>
                  <w:r w:rsidRPr="00FA3AAE">
                    <w:rPr>
                      <w:sz w:val="14"/>
                      <w:szCs w:val="14"/>
                    </w:rPr>
                    <w:t>-10</w:t>
                  </w:r>
                  <w:r w:rsidRPr="00FA3AAE">
                    <w:rPr>
                      <w:sz w:val="14"/>
                      <w:szCs w:val="14"/>
                      <w:vertAlign w:val="superscript"/>
                    </w:rPr>
                    <w:t xml:space="preserve"> o</w:t>
                  </w:r>
                  <w:r w:rsidRPr="00FA3AAE">
                    <w:rPr>
                      <w:sz w:val="14"/>
                      <w:szCs w:val="14"/>
                    </w:rPr>
                    <w:t>C</w:t>
                  </w:r>
                </w:p>
              </w:tc>
            </w:tr>
            <w:tr w:rsidR="00C72849" w:rsidRPr="00FA3AAE" w14:paraId="1ED25B64" w14:textId="77777777" w:rsidTr="007922FB">
              <w:tc>
                <w:tcPr>
                  <w:tcW w:w="2439" w:type="dxa"/>
                </w:tcPr>
                <w:p w14:paraId="43C15E1F" w14:textId="77777777" w:rsidR="00C72849" w:rsidRPr="00FA3AAE" w:rsidRDefault="00C72849" w:rsidP="007922FB">
                  <w:pPr>
                    <w:rPr>
                      <w:sz w:val="14"/>
                      <w:szCs w:val="14"/>
                    </w:rPr>
                  </w:pPr>
                  <w:r w:rsidRPr="00FA3AAE">
                    <w:rPr>
                      <w:sz w:val="14"/>
                      <w:szCs w:val="14"/>
                    </w:rPr>
                    <w:t>Max. Continuous operating temperature at the membrane :</w:t>
                  </w:r>
                </w:p>
              </w:tc>
              <w:tc>
                <w:tcPr>
                  <w:tcW w:w="1866" w:type="dxa"/>
                </w:tcPr>
                <w:p w14:paraId="6C4499EF" w14:textId="77777777" w:rsidR="00C72849" w:rsidRPr="00FA3AAE" w:rsidRDefault="00C72849" w:rsidP="007922FB">
                  <w:pPr>
                    <w:rPr>
                      <w:sz w:val="14"/>
                      <w:szCs w:val="14"/>
                    </w:rPr>
                  </w:pPr>
                  <w:r w:rsidRPr="00FA3AAE">
                    <w:rPr>
                      <w:sz w:val="14"/>
                      <w:szCs w:val="14"/>
                    </w:rPr>
                    <w:t>+70</w:t>
                  </w:r>
                  <w:r w:rsidRPr="00FA3AAE">
                    <w:rPr>
                      <w:sz w:val="14"/>
                      <w:szCs w:val="14"/>
                      <w:vertAlign w:val="superscript"/>
                    </w:rPr>
                    <w:t xml:space="preserve"> o</w:t>
                  </w:r>
                  <w:r w:rsidRPr="00FA3AAE">
                    <w:rPr>
                      <w:sz w:val="14"/>
                      <w:szCs w:val="14"/>
                    </w:rPr>
                    <w:t>C</w:t>
                  </w:r>
                </w:p>
              </w:tc>
            </w:tr>
            <w:tr w:rsidR="00C72849" w:rsidRPr="00FA3AAE" w14:paraId="339B454B" w14:textId="77777777" w:rsidTr="007922FB">
              <w:tc>
                <w:tcPr>
                  <w:tcW w:w="2439" w:type="dxa"/>
                </w:tcPr>
                <w:p w14:paraId="0708BEA8" w14:textId="77777777" w:rsidR="00C72849" w:rsidRPr="00FA3AAE" w:rsidRDefault="00C72849" w:rsidP="007922FB">
                  <w:pPr>
                    <w:rPr>
                      <w:sz w:val="14"/>
                      <w:szCs w:val="14"/>
                    </w:rPr>
                  </w:pPr>
                  <w:r w:rsidRPr="00FA3AAE">
                    <w:rPr>
                      <w:sz w:val="14"/>
                      <w:szCs w:val="14"/>
                    </w:rPr>
                    <w:t>Perm. Operating pressure :</w:t>
                  </w:r>
                </w:p>
              </w:tc>
              <w:tc>
                <w:tcPr>
                  <w:tcW w:w="1866" w:type="dxa"/>
                </w:tcPr>
                <w:p w14:paraId="7586F6C3" w14:textId="77777777" w:rsidR="00C72849" w:rsidRPr="00FA3AAE" w:rsidRDefault="00C72849" w:rsidP="007922FB">
                  <w:pPr>
                    <w:rPr>
                      <w:sz w:val="14"/>
                      <w:szCs w:val="14"/>
                    </w:rPr>
                  </w:pPr>
                  <w:r w:rsidRPr="00FA3AAE">
                    <w:rPr>
                      <w:sz w:val="14"/>
                      <w:szCs w:val="14"/>
                    </w:rPr>
                    <w:t>See nameplate*</w:t>
                  </w:r>
                </w:p>
                <w:p w14:paraId="55B59ED5" w14:textId="77777777" w:rsidR="00C72849" w:rsidRPr="00FA3AAE" w:rsidRDefault="00C72849" w:rsidP="007922FB">
                  <w:pPr>
                    <w:rPr>
                      <w:sz w:val="14"/>
                      <w:szCs w:val="14"/>
                    </w:rPr>
                  </w:pPr>
                  <w:r w:rsidRPr="00FA3AAE">
                    <w:rPr>
                      <w:sz w:val="14"/>
                      <w:szCs w:val="14"/>
                    </w:rPr>
                    <w:t xml:space="preserve"> </w:t>
                  </w:r>
                </w:p>
              </w:tc>
            </w:tr>
            <w:tr w:rsidR="00C72849" w:rsidRPr="00FA3AAE" w14:paraId="760AE3D3" w14:textId="77777777" w:rsidTr="007922FB">
              <w:tc>
                <w:tcPr>
                  <w:tcW w:w="2439" w:type="dxa"/>
                </w:tcPr>
                <w:p w14:paraId="66BE2802" w14:textId="77777777" w:rsidR="00C72849" w:rsidRPr="00FA3AAE" w:rsidRDefault="00C72849" w:rsidP="007922FB">
                  <w:pPr>
                    <w:rPr>
                      <w:sz w:val="14"/>
                      <w:szCs w:val="14"/>
                    </w:rPr>
                  </w:pPr>
                  <w:r w:rsidRPr="00FA3AAE">
                    <w:rPr>
                      <w:sz w:val="14"/>
                      <w:szCs w:val="14"/>
                    </w:rPr>
                    <w:t>Min. Operating pressure :</w:t>
                  </w:r>
                </w:p>
              </w:tc>
              <w:tc>
                <w:tcPr>
                  <w:tcW w:w="1866" w:type="dxa"/>
                </w:tcPr>
                <w:p w14:paraId="2811C5CC" w14:textId="77777777" w:rsidR="00C72849" w:rsidRPr="00FA3AAE" w:rsidRDefault="00C72849" w:rsidP="007922FB">
                  <w:pPr>
                    <w:rPr>
                      <w:sz w:val="14"/>
                      <w:szCs w:val="14"/>
                    </w:rPr>
                  </w:pPr>
                  <w:r w:rsidRPr="00FA3AAE">
                    <w:rPr>
                      <w:sz w:val="14"/>
                      <w:szCs w:val="14"/>
                    </w:rPr>
                    <w:t>0 bar</w:t>
                  </w:r>
                </w:p>
                <w:p w14:paraId="4CDDDA42" w14:textId="77777777" w:rsidR="00C72849" w:rsidRPr="00FA3AAE" w:rsidRDefault="00C72849" w:rsidP="007922FB">
                  <w:pPr>
                    <w:rPr>
                      <w:sz w:val="14"/>
                      <w:szCs w:val="14"/>
                    </w:rPr>
                  </w:pPr>
                </w:p>
              </w:tc>
            </w:tr>
            <w:tr w:rsidR="00C72849" w:rsidRPr="00FA3AAE" w14:paraId="18656812" w14:textId="77777777" w:rsidTr="007922FB">
              <w:tc>
                <w:tcPr>
                  <w:tcW w:w="2439" w:type="dxa"/>
                </w:tcPr>
                <w:p w14:paraId="1AD30B4B" w14:textId="77777777" w:rsidR="00C72849" w:rsidRPr="00FA3AAE" w:rsidRDefault="00C72849" w:rsidP="007922FB">
                  <w:pPr>
                    <w:rPr>
                      <w:sz w:val="14"/>
                      <w:szCs w:val="14"/>
                    </w:rPr>
                  </w:pPr>
                  <w:r w:rsidRPr="00FA3AAE">
                    <w:rPr>
                      <w:sz w:val="14"/>
                      <w:szCs w:val="14"/>
                    </w:rPr>
                    <w:t>Membrane</w:t>
                  </w:r>
                </w:p>
              </w:tc>
              <w:tc>
                <w:tcPr>
                  <w:tcW w:w="1866" w:type="dxa"/>
                </w:tcPr>
                <w:p w14:paraId="2D64F69E" w14:textId="77777777" w:rsidR="00C72849" w:rsidRPr="00FA3AAE" w:rsidRDefault="00C72849" w:rsidP="007922FB">
                  <w:pPr>
                    <w:rPr>
                      <w:sz w:val="14"/>
                      <w:szCs w:val="14"/>
                    </w:rPr>
                  </w:pPr>
                  <w:r w:rsidRPr="00FA3AAE">
                    <w:rPr>
                      <w:sz w:val="14"/>
                      <w:szCs w:val="14"/>
                    </w:rPr>
                    <w:t xml:space="preserve">EPDM </w:t>
                  </w:r>
                </w:p>
                <w:p w14:paraId="1555D1FC" w14:textId="77777777" w:rsidR="00C72849" w:rsidRPr="00FA3AAE" w:rsidRDefault="00C72849" w:rsidP="007922FB">
                  <w:pPr>
                    <w:rPr>
                      <w:sz w:val="14"/>
                      <w:szCs w:val="14"/>
                    </w:rPr>
                  </w:pPr>
                  <w:r w:rsidRPr="00FA3AAE">
                    <w:rPr>
                      <w:sz w:val="14"/>
                      <w:szCs w:val="14"/>
                    </w:rPr>
                    <w:t>(Butyl optional)</w:t>
                  </w:r>
                </w:p>
              </w:tc>
            </w:tr>
            <w:tr w:rsidR="00C72849" w:rsidRPr="00FA3AAE" w14:paraId="5006CF85" w14:textId="77777777" w:rsidTr="007922FB">
              <w:tc>
                <w:tcPr>
                  <w:tcW w:w="2439" w:type="dxa"/>
                </w:tcPr>
                <w:p w14:paraId="055644DF" w14:textId="77777777" w:rsidR="00C72849" w:rsidRPr="00FA3AAE" w:rsidRDefault="00C72849" w:rsidP="007922FB">
                  <w:pPr>
                    <w:rPr>
                      <w:sz w:val="14"/>
                      <w:szCs w:val="14"/>
                    </w:rPr>
                  </w:pPr>
                  <w:r w:rsidRPr="00FA3AAE">
                    <w:rPr>
                      <w:sz w:val="14"/>
                      <w:szCs w:val="14"/>
                    </w:rPr>
                    <w:t>Gas chamber :</w:t>
                  </w:r>
                </w:p>
              </w:tc>
              <w:tc>
                <w:tcPr>
                  <w:tcW w:w="1866" w:type="dxa"/>
                </w:tcPr>
                <w:p w14:paraId="599CD9AE" w14:textId="77777777" w:rsidR="00C72849" w:rsidRPr="00FA3AAE" w:rsidRDefault="00C72849" w:rsidP="007922FB">
                  <w:pPr>
                    <w:rPr>
                      <w:sz w:val="14"/>
                      <w:szCs w:val="14"/>
                    </w:rPr>
                  </w:pPr>
                  <w:r w:rsidRPr="00FA3AAE">
                    <w:rPr>
                      <w:sz w:val="14"/>
                      <w:szCs w:val="14"/>
                    </w:rPr>
                    <w:t xml:space="preserve">Dry air </w:t>
                  </w:r>
                </w:p>
                <w:p w14:paraId="7157CAAA" w14:textId="77777777" w:rsidR="00C72849" w:rsidRPr="00FA3AAE" w:rsidRDefault="00C72849" w:rsidP="007922FB">
                  <w:pPr>
                    <w:rPr>
                      <w:sz w:val="14"/>
                      <w:szCs w:val="14"/>
                    </w:rPr>
                  </w:pPr>
                  <w:r w:rsidRPr="00FA3AAE">
                    <w:rPr>
                      <w:sz w:val="14"/>
                      <w:szCs w:val="14"/>
                    </w:rPr>
                    <w:t>(Nitrogen optional)</w:t>
                  </w:r>
                </w:p>
              </w:tc>
            </w:tr>
            <w:tr w:rsidR="00C72849" w:rsidRPr="00FA3AAE" w14:paraId="08C3B4A6" w14:textId="77777777" w:rsidTr="007922FB">
              <w:tc>
                <w:tcPr>
                  <w:tcW w:w="2439" w:type="dxa"/>
                </w:tcPr>
                <w:p w14:paraId="30541395" w14:textId="77777777" w:rsidR="00C72849" w:rsidRPr="00FA3AAE" w:rsidRDefault="00C72849" w:rsidP="007922FB">
                  <w:pPr>
                    <w:rPr>
                      <w:sz w:val="14"/>
                      <w:szCs w:val="14"/>
                    </w:rPr>
                  </w:pPr>
                  <w:r w:rsidRPr="00FA3AAE">
                    <w:rPr>
                      <w:sz w:val="14"/>
                      <w:szCs w:val="14"/>
                    </w:rPr>
                    <w:t>Liquid chamber :</w:t>
                  </w:r>
                </w:p>
              </w:tc>
              <w:tc>
                <w:tcPr>
                  <w:tcW w:w="1866" w:type="dxa"/>
                </w:tcPr>
                <w:p w14:paraId="2480150B" w14:textId="77777777" w:rsidR="00C72849" w:rsidRPr="00FA3AAE" w:rsidRDefault="00C72849" w:rsidP="007922FB">
                  <w:pPr>
                    <w:rPr>
                      <w:sz w:val="14"/>
                      <w:szCs w:val="14"/>
                    </w:rPr>
                  </w:pPr>
                  <w:r w:rsidRPr="00FA3AAE">
                    <w:rPr>
                      <w:sz w:val="14"/>
                      <w:szCs w:val="14"/>
                    </w:rPr>
                    <w:t xml:space="preserve">Water </w:t>
                  </w:r>
                </w:p>
                <w:p w14:paraId="60B41FA2" w14:textId="77777777" w:rsidR="00C72849" w:rsidRPr="00FA3AAE" w:rsidRDefault="00C72849" w:rsidP="007922FB">
                  <w:pPr>
                    <w:rPr>
                      <w:sz w:val="14"/>
                      <w:szCs w:val="14"/>
                    </w:rPr>
                  </w:pPr>
                  <w:r w:rsidRPr="00FA3AAE">
                    <w:rPr>
                      <w:sz w:val="14"/>
                      <w:szCs w:val="14"/>
                    </w:rPr>
                    <w:t>Water-Glycol mixture</w:t>
                  </w:r>
                </w:p>
                <w:p w14:paraId="792E857B" w14:textId="73E9599C" w:rsidR="00C72849" w:rsidRPr="00FA3AAE" w:rsidRDefault="00C72849" w:rsidP="007922FB">
                  <w:pPr>
                    <w:rPr>
                      <w:sz w:val="14"/>
                      <w:szCs w:val="14"/>
                    </w:rPr>
                  </w:pPr>
                  <w:r w:rsidRPr="00FA3AAE">
                    <w:rPr>
                      <w:sz w:val="14"/>
                      <w:szCs w:val="14"/>
                    </w:rPr>
                    <w:t xml:space="preserve">(max. 50% glycol fraction, fluid group 2 acc. to directive  </w:t>
                  </w:r>
                  <w:r w:rsidR="000D6996">
                    <w:rPr>
                      <w:sz w:val="14"/>
                      <w:szCs w:val="14"/>
                    </w:rPr>
                    <w:t>2014/68/EU</w:t>
                  </w:r>
                  <w:r w:rsidRPr="00FA3AAE">
                    <w:rPr>
                      <w:sz w:val="14"/>
                      <w:szCs w:val="14"/>
                    </w:rPr>
                    <w:t xml:space="preserve">) </w:t>
                  </w:r>
                </w:p>
              </w:tc>
            </w:tr>
          </w:tbl>
          <w:p w14:paraId="56F60C9C" w14:textId="77777777" w:rsidR="00C72849" w:rsidRDefault="00C72849" w:rsidP="007922FB">
            <w:pPr>
              <w:rPr>
                <w:sz w:val="14"/>
                <w:szCs w:val="14"/>
              </w:rPr>
            </w:pPr>
            <w:r w:rsidRPr="00FA3AAE">
              <w:rPr>
                <w:sz w:val="14"/>
                <w:szCs w:val="14"/>
              </w:rPr>
              <w:t xml:space="preserve">*Nameplate is firmly applied to the vessel; includes product identification, vessel volume, maximum working pressure and temperature, pre-charge pressure, production year, serial number information and must not be removed. </w:t>
            </w:r>
          </w:p>
          <w:p w14:paraId="384EA160" w14:textId="77777777" w:rsidR="00C72849" w:rsidRDefault="00C72849" w:rsidP="007922FB">
            <w:pPr>
              <w:rPr>
                <w:sz w:val="14"/>
                <w:szCs w:val="14"/>
              </w:rPr>
            </w:pPr>
          </w:p>
          <w:p w14:paraId="3B91BE83" w14:textId="77777777" w:rsidR="00C72849" w:rsidRPr="00FA3AAE" w:rsidRDefault="00C72849" w:rsidP="007922FB">
            <w:pPr>
              <w:jc w:val="both"/>
              <w:rPr>
                <w:sz w:val="14"/>
                <w:szCs w:val="14"/>
              </w:rPr>
            </w:pPr>
            <w:r w:rsidRPr="00FA3AAE">
              <w:rPr>
                <w:b/>
                <w:sz w:val="14"/>
                <w:szCs w:val="14"/>
              </w:rPr>
              <w:t xml:space="preserve">Any instantaneous or continuous usage for any other purpose other than explained above or exceeding the limits mentioned here and on the nameplate is unsafe and can cause damage to vessel, system or property and people around in forms of serious injuries or death.  </w:t>
            </w:r>
          </w:p>
        </w:tc>
        <w:tc>
          <w:tcPr>
            <w:tcW w:w="5478" w:type="dxa"/>
          </w:tcPr>
          <w:p w14:paraId="61466AE0" w14:textId="77777777" w:rsidR="00C72849" w:rsidRPr="00FA3AAE" w:rsidRDefault="00C72849" w:rsidP="007922FB">
            <w:pPr>
              <w:shd w:val="clear" w:color="auto" w:fill="D9D9D9" w:themeFill="background1" w:themeFillShade="D9"/>
              <w:jc w:val="center"/>
              <w:rPr>
                <w:b/>
                <w:sz w:val="14"/>
                <w:szCs w:val="14"/>
              </w:rPr>
            </w:pPr>
            <w:r w:rsidRPr="00FA3AAE">
              <w:rPr>
                <w:b/>
                <w:sz w:val="14"/>
                <w:szCs w:val="14"/>
              </w:rPr>
              <w:t>WARNING</w:t>
            </w:r>
          </w:p>
          <w:p w14:paraId="657EF18F" w14:textId="77777777" w:rsidR="00C72849" w:rsidRPr="00FA3AAE" w:rsidRDefault="00C72849" w:rsidP="007922FB">
            <w:pPr>
              <w:rPr>
                <w:sz w:val="14"/>
                <w:szCs w:val="14"/>
              </w:rPr>
            </w:pPr>
          </w:p>
          <w:p w14:paraId="5205E127" w14:textId="77777777" w:rsidR="00C72849" w:rsidRPr="00FA3AAE" w:rsidRDefault="00C72849" w:rsidP="007922FB">
            <w:pPr>
              <w:rPr>
                <w:sz w:val="14"/>
                <w:szCs w:val="14"/>
              </w:rPr>
            </w:pPr>
            <w:r w:rsidRPr="00FA3AAE">
              <w:rPr>
                <w:sz w:val="14"/>
                <w:szCs w:val="14"/>
              </w:rPr>
              <w:t xml:space="preserve">Proper transportation means must be used to protect the tank from damages. </w:t>
            </w:r>
          </w:p>
          <w:p w14:paraId="469B65B7" w14:textId="77777777" w:rsidR="00C72849" w:rsidRPr="00FA3AAE" w:rsidRDefault="00C72849" w:rsidP="007922FB">
            <w:pPr>
              <w:rPr>
                <w:sz w:val="14"/>
                <w:szCs w:val="14"/>
              </w:rPr>
            </w:pPr>
          </w:p>
          <w:p w14:paraId="529A016F" w14:textId="77777777" w:rsidR="00C72849" w:rsidRPr="00FA3AAE" w:rsidRDefault="00C72849" w:rsidP="007922FB">
            <w:pPr>
              <w:rPr>
                <w:sz w:val="14"/>
                <w:szCs w:val="14"/>
              </w:rPr>
            </w:pPr>
            <w:r w:rsidRPr="00FA3AAE">
              <w:rPr>
                <w:sz w:val="14"/>
                <w:szCs w:val="14"/>
              </w:rPr>
              <w:t xml:space="preserve">Tank must be protected from any kind of impact during handling with or without packaging. </w:t>
            </w:r>
          </w:p>
          <w:p w14:paraId="7935E500" w14:textId="77777777" w:rsidR="00C72849" w:rsidRPr="00FA3AAE" w:rsidRDefault="00C72849" w:rsidP="007922FB">
            <w:pPr>
              <w:rPr>
                <w:sz w:val="14"/>
                <w:szCs w:val="14"/>
              </w:rPr>
            </w:pPr>
          </w:p>
          <w:p w14:paraId="239F1D80" w14:textId="77777777" w:rsidR="00C72849" w:rsidRPr="00FA3AAE" w:rsidRDefault="00C72849" w:rsidP="007922FB">
            <w:pPr>
              <w:rPr>
                <w:sz w:val="14"/>
                <w:szCs w:val="14"/>
              </w:rPr>
            </w:pPr>
            <w:r w:rsidRPr="00FA3AAE">
              <w:rPr>
                <w:sz w:val="14"/>
                <w:szCs w:val="14"/>
              </w:rPr>
              <w:t xml:space="preserve">In case the tank will be stored before installation, dry and closed areas away from direct sunlight must be used. Tank must be stored in the original packaging until installation. </w:t>
            </w:r>
          </w:p>
          <w:p w14:paraId="2A3B6B94" w14:textId="77777777" w:rsidR="00C72849" w:rsidRPr="00FA3AAE" w:rsidRDefault="00C72849" w:rsidP="007922FB">
            <w:pPr>
              <w:rPr>
                <w:sz w:val="14"/>
                <w:szCs w:val="14"/>
              </w:rPr>
            </w:pPr>
          </w:p>
          <w:p w14:paraId="449AC975" w14:textId="77777777" w:rsidR="00C72849" w:rsidRPr="00FA3AAE" w:rsidRDefault="00C72849" w:rsidP="007922FB">
            <w:pPr>
              <w:rPr>
                <w:sz w:val="14"/>
                <w:szCs w:val="14"/>
              </w:rPr>
            </w:pPr>
            <w:r w:rsidRPr="00FA3AAE">
              <w:rPr>
                <w:sz w:val="14"/>
                <w:szCs w:val="14"/>
              </w:rPr>
              <w:t xml:space="preserve">Before installation, authorized and qualified staff should  re-calculate and confirm the volume and pressure rating of the tank according to the actual system data, in accordance with local regulations and standards. </w:t>
            </w:r>
          </w:p>
          <w:p w14:paraId="012F6C4B" w14:textId="77777777" w:rsidR="00C72849" w:rsidRPr="00FA3AAE" w:rsidRDefault="00C72849" w:rsidP="007922FB">
            <w:pPr>
              <w:rPr>
                <w:sz w:val="14"/>
                <w:szCs w:val="14"/>
              </w:rPr>
            </w:pPr>
          </w:p>
          <w:p w14:paraId="135A241C" w14:textId="77777777" w:rsidR="00C72849" w:rsidRPr="00FA3AAE" w:rsidRDefault="00C72849" w:rsidP="007922FB">
            <w:pPr>
              <w:rPr>
                <w:sz w:val="14"/>
                <w:szCs w:val="14"/>
              </w:rPr>
            </w:pPr>
            <w:r w:rsidRPr="00FA3AAE">
              <w:rPr>
                <w:sz w:val="14"/>
                <w:szCs w:val="14"/>
              </w:rPr>
              <w:t xml:space="preserve">Only Nema tanks without visible external damage to the pressure body may be installed and operated. </w:t>
            </w:r>
          </w:p>
          <w:p w14:paraId="0427F5C2" w14:textId="77777777" w:rsidR="00C72849" w:rsidRPr="00FA3AAE" w:rsidRDefault="00C72849" w:rsidP="007922FB">
            <w:pPr>
              <w:rPr>
                <w:sz w:val="14"/>
                <w:szCs w:val="14"/>
              </w:rPr>
            </w:pPr>
          </w:p>
          <w:p w14:paraId="0C0BB935" w14:textId="77777777" w:rsidR="00C72849" w:rsidRPr="00FA3AAE" w:rsidRDefault="00C72849" w:rsidP="007922FB">
            <w:pPr>
              <w:rPr>
                <w:sz w:val="14"/>
                <w:szCs w:val="14"/>
              </w:rPr>
            </w:pPr>
            <w:r w:rsidRPr="00FA3AAE">
              <w:rPr>
                <w:sz w:val="14"/>
                <w:szCs w:val="14"/>
              </w:rPr>
              <w:t xml:space="preserve">Welding operations or mechanical deformations, for instance drilling, are impermissible. </w:t>
            </w:r>
          </w:p>
          <w:p w14:paraId="38CCD80B" w14:textId="77777777" w:rsidR="00C72849" w:rsidRPr="00FA3AAE" w:rsidRDefault="00C72849" w:rsidP="007922FB">
            <w:pPr>
              <w:rPr>
                <w:sz w:val="14"/>
                <w:szCs w:val="14"/>
              </w:rPr>
            </w:pPr>
          </w:p>
          <w:p w14:paraId="2588FF84" w14:textId="77777777" w:rsidR="00C72849" w:rsidRPr="00FA3AAE" w:rsidRDefault="00C72849" w:rsidP="007922FB">
            <w:pPr>
              <w:rPr>
                <w:sz w:val="14"/>
                <w:szCs w:val="14"/>
              </w:rPr>
            </w:pPr>
            <w:r w:rsidRPr="00FA3AAE">
              <w:rPr>
                <w:sz w:val="14"/>
                <w:szCs w:val="14"/>
              </w:rPr>
              <w:t xml:space="preserve">Only original parts of the manufacturer may be used when replacing parts. </w:t>
            </w:r>
          </w:p>
          <w:p w14:paraId="13BF4120" w14:textId="77777777" w:rsidR="00C72849" w:rsidRPr="00FA3AAE" w:rsidRDefault="00C72849" w:rsidP="007922FB">
            <w:pPr>
              <w:rPr>
                <w:sz w:val="14"/>
                <w:szCs w:val="14"/>
              </w:rPr>
            </w:pPr>
          </w:p>
          <w:p w14:paraId="2B3217C2" w14:textId="77777777" w:rsidR="00C72849" w:rsidRPr="00FA3AAE" w:rsidRDefault="00C72849" w:rsidP="007922FB">
            <w:pPr>
              <w:rPr>
                <w:sz w:val="14"/>
                <w:szCs w:val="14"/>
              </w:rPr>
            </w:pPr>
            <w:r w:rsidRPr="00FA3AAE">
              <w:rPr>
                <w:sz w:val="14"/>
                <w:szCs w:val="14"/>
              </w:rPr>
              <w:t>Nema vessels are made of steel, coated on the outside and untreated on the inside. No wear allowance (corrosion allowance) has been provided for. For Nema tanks for potable and non-potable water applications, no corrosion of the vessel is to be expected, as long as the membrane is intact.</w:t>
            </w:r>
          </w:p>
          <w:p w14:paraId="3BC62A9E" w14:textId="77777777" w:rsidR="00C72849" w:rsidRPr="00FA3AAE" w:rsidRDefault="00C72849" w:rsidP="007922FB">
            <w:pPr>
              <w:rPr>
                <w:sz w:val="14"/>
                <w:szCs w:val="14"/>
              </w:rPr>
            </w:pPr>
          </w:p>
          <w:p w14:paraId="3C5DD1A1" w14:textId="77777777" w:rsidR="00C72849" w:rsidRPr="00FA3AAE" w:rsidRDefault="00C72849" w:rsidP="007922FB">
            <w:pPr>
              <w:rPr>
                <w:sz w:val="14"/>
                <w:szCs w:val="14"/>
              </w:rPr>
            </w:pPr>
            <w:r w:rsidRPr="00FA3AAE">
              <w:rPr>
                <w:sz w:val="14"/>
                <w:szCs w:val="14"/>
              </w:rPr>
              <w:t xml:space="preserve">Nema tanks for HVAC applications : They may only be used in atmospherically closed systems with non-corrosive and chemically non-aggressive water. The ingress of atmospheric oxygen into the entire heating and cooling water system through permeation, water replenishment etc. must be reliably minimised in operation. Water treatment facilities are to be designed, installed and operated according to the state of the art. </w:t>
            </w:r>
          </w:p>
          <w:p w14:paraId="763FEC58" w14:textId="77777777" w:rsidR="00C72849" w:rsidRPr="00FA3AAE" w:rsidRDefault="00C72849" w:rsidP="007922FB">
            <w:pPr>
              <w:rPr>
                <w:sz w:val="14"/>
                <w:szCs w:val="14"/>
              </w:rPr>
            </w:pPr>
          </w:p>
          <w:p w14:paraId="0D5AEA87" w14:textId="77777777" w:rsidR="00C72849" w:rsidRPr="00FA3AAE" w:rsidRDefault="00C72849" w:rsidP="007922FB">
            <w:pPr>
              <w:rPr>
                <w:sz w:val="14"/>
                <w:szCs w:val="14"/>
              </w:rPr>
            </w:pPr>
            <w:r w:rsidRPr="00FA3AAE">
              <w:rPr>
                <w:sz w:val="14"/>
                <w:szCs w:val="14"/>
              </w:rPr>
              <w:t xml:space="preserve">Expansion vessels are designed and used for volume and pressure compensation in the system, within the working range. All precautions should be taken to protect the tank from possible water hammers due to long as well as high pipe columns or improper diameter transitions in the pipeline.  </w:t>
            </w:r>
          </w:p>
          <w:p w14:paraId="73E3E893" w14:textId="77777777" w:rsidR="00C72849" w:rsidRPr="00FA3AAE" w:rsidRDefault="00C72849" w:rsidP="007922FB">
            <w:pPr>
              <w:rPr>
                <w:sz w:val="14"/>
                <w:szCs w:val="14"/>
              </w:rPr>
            </w:pPr>
          </w:p>
          <w:p w14:paraId="095E3DB3" w14:textId="77777777" w:rsidR="00C72849" w:rsidRDefault="00C72849" w:rsidP="007922FB">
            <w:pPr>
              <w:rPr>
                <w:sz w:val="14"/>
                <w:szCs w:val="14"/>
              </w:rPr>
            </w:pPr>
            <w:r w:rsidRPr="00FA3AAE">
              <w:rPr>
                <w:sz w:val="14"/>
                <w:szCs w:val="14"/>
              </w:rPr>
              <w:t>In hot water systems, a warning instruction must be provided next to the nameplate , to avoid endangering people by excessive surface temperatures.</w:t>
            </w:r>
          </w:p>
          <w:p w14:paraId="7F71BDE3" w14:textId="77777777" w:rsidR="00C72849" w:rsidRDefault="00C72849" w:rsidP="007922FB">
            <w:pPr>
              <w:rPr>
                <w:sz w:val="14"/>
                <w:szCs w:val="14"/>
              </w:rPr>
            </w:pPr>
          </w:p>
          <w:p w14:paraId="498EA0B4" w14:textId="77777777" w:rsidR="00C72849" w:rsidRPr="00FA3AAE" w:rsidRDefault="00C72849" w:rsidP="007922FB">
            <w:pPr>
              <w:shd w:val="clear" w:color="auto" w:fill="D9D9D9" w:themeFill="background1" w:themeFillShade="D9"/>
              <w:jc w:val="center"/>
              <w:rPr>
                <w:b/>
                <w:sz w:val="14"/>
                <w:szCs w:val="14"/>
              </w:rPr>
            </w:pPr>
            <w:r>
              <w:rPr>
                <w:b/>
                <w:sz w:val="14"/>
                <w:szCs w:val="14"/>
              </w:rPr>
              <w:t>INSTALLATION</w:t>
            </w:r>
          </w:p>
          <w:p w14:paraId="7FB80150" w14:textId="77777777" w:rsidR="00C72849" w:rsidRPr="00FA3AAE" w:rsidRDefault="00C72849" w:rsidP="007922FB">
            <w:pPr>
              <w:jc w:val="both"/>
              <w:rPr>
                <w:sz w:val="14"/>
                <w:szCs w:val="14"/>
              </w:rPr>
            </w:pPr>
            <w:r w:rsidRPr="00FA3AAE">
              <w:rPr>
                <w:sz w:val="14"/>
                <w:szCs w:val="14"/>
              </w:rPr>
              <w:t>The installation and operation of Nema expansion vessels must be performed by professional installers and authorised technical personnel in accordance with local technical and safety directives.</w:t>
            </w:r>
          </w:p>
          <w:p w14:paraId="511757CB" w14:textId="77777777" w:rsidR="00C72849" w:rsidRPr="00FA3AAE" w:rsidRDefault="00C72849" w:rsidP="007922FB">
            <w:pPr>
              <w:jc w:val="both"/>
              <w:rPr>
                <w:sz w:val="14"/>
                <w:szCs w:val="14"/>
              </w:rPr>
            </w:pPr>
            <w:r w:rsidRPr="00FA3AAE">
              <w:rPr>
                <w:sz w:val="14"/>
                <w:szCs w:val="14"/>
              </w:rPr>
              <w:t xml:space="preserve">It must be ensured that the place of installation has an adequate load-carrying capacity, taking into account that Nema vessel will be filled with water. Installation in seismic areas is not allowed. </w:t>
            </w:r>
          </w:p>
          <w:p w14:paraId="078FD8CC" w14:textId="77777777" w:rsidR="00C72849" w:rsidRPr="00FA3AAE" w:rsidRDefault="00C72849" w:rsidP="007922FB">
            <w:pPr>
              <w:jc w:val="both"/>
              <w:rPr>
                <w:sz w:val="14"/>
                <w:szCs w:val="14"/>
              </w:rPr>
            </w:pPr>
            <w:r w:rsidRPr="00FA3AAE">
              <w:rPr>
                <w:sz w:val="14"/>
                <w:szCs w:val="14"/>
              </w:rPr>
              <w:t>Tank must be installed in a frost-free room, with enough space around so that inspection is possible from all sides, the gas filling valve and the water shut-off and discharge are accessable and the name plate remains visible.</w:t>
            </w:r>
          </w:p>
          <w:p w14:paraId="347CB99D" w14:textId="77777777" w:rsidR="00C72849" w:rsidRPr="00FA3AAE" w:rsidRDefault="00C72849" w:rsidP="007922FB">
            <w:pPr>
              <w:jc w:val="both"/>
              <w:rPr>
                <w:sz w:val="14"/>
                <w:szCs w:val="14"/>
              </w:rPr>
            </w:pPr>
            <w:r w:rsidRPr="00FA3AAE">
              <w:rPr>
                <w:sz w:val="14"/>
                <w:szCs w:val="14"/>
              </w:rPr>
              <w:t xml:space="preserve">The diameter of the connection pipeline must be the same as the diameter of the tank inlet connection. </w:t>
            </w:r>
          </w:p>
          <w:p w14:paraId="2FE99C05" w14:textId="77777777" w:rsidR="00C72849" w:rsidRPr="00FA3AAE" w:rsidRDefault="00C72849" w:rsidP="007922FB">
            <w:pPr>
              <w:jc w:val="both"/>
              <w:rPr>
                <w:sz w:val="14"/>
                <w:szCs w:val="14"/>
              </w:rPr>
            </w:pPr>
            <w:r w:rsidRPr="00FA3AAE">
              <w:rPr>
                <w:sz w:val="14"/>
                <w:szCs w:val="14"/>
              </w:rPr>
              <w:t xml:space="preserve">Stress-free, vibration-free installation is required, no additional loads due to pipelines or equipment. </w:t>
            </w:r>
          </w:p>
          <w:p w14:paraId="30133972" w14:textId="77777777" w:rsidR="00C72849" w:rsidRPr="00FA3AAE" w:rsidRDefault="00C72849" w:rsidP="007922FB">
            <w:pPr>
              <w:jc w:val="both"/>
              <w:rPr>
                <w:sz w:val="14"/>
                <w:szCs w:val="14"/>
              </w:rPr>
            </w:pPr>
            <w:r w:rsidRPr="00FA3AAE">
              <w:rPr>
                <w:sz w:val="14"/>
                <w:szCs w:val="14"/>
              </w:rPr>
              <w:t xml:space="preserve">Pressure switch, safety valve etc. may not be mounted permanently on bladder suspension nut. These accessories could be installed in the piping work between the vessel and the system. </w:t>
            </w:r>
          </w:p>
          <w:p w14:paraId="6C8F84C8" w14:textId="77777777" w:rsidR="00C72849" w:rsidRPr="00FA3AAE" w:rsidRDefault="00C72849" w:rsidP="007922FB">
            <w:pPr>
              <w:jc w:val="both"/>
              <w:rPr>
                <w:sz w:val="14"/>
                <w:szCs w:val="14"/>
              </w:rPr>
            </w:pPr>
            <w:r w:rsidRPr="00FA3AAE">
              <w:rPr>
                <w:sz w:val="14"/>
                <w:szCs w:val="14"/>
              </w:rPr>
              <w:lastRenderedPageBreak/>
              <w:t xml:space="preserve">For maintenance operations, secure shut-off valve with drainage must be provided. </w:t>
            </w:r>
          </w:p>
          <w:p w14:paraId="58E5D99A" w14:textId="77777777" w:rsidR="00C72849" w:rsidRPr="00FA3AAE" w:rsidRDefault="00C72849" w:rsidP="007922FB">
            <w:pPr>
              <w:jc w:val="both"/>
              <w:rPr>
                <w:sz w:val="14"/>
                <w:szCs w:val="14"/>
              </w:rPr>
            </w:pPr>
            <w:r w:rsidRPr="00FA3AAE">
              <w:rPr>
                <w:sz w:val="14"/>
                <w:szCs w:val="14"/>
              </w:rPr>
              <w:t xml:space="preserve">To prevent corrosion due to galvanic currents, the system must be grounded properly. </w:t>
            </w:r>
          </w:p>
          <w:p w14:paraId="04D9C6FC" w14:textId="77777777" w:rsidR="00C72849" w:rsidRPr="00FA3AAE" w:rsidRDefault="00C72849" w:rsidP="007922FB">
            <w:pPr>
              <w:rPr>
                <w:sz w:val="14"/>
                <w:szCs w:val="14"/>
              </w:rPr>
            </w:pPr>
          </w:p>
        </w:tc>
        <w:tc>
          <w:tcPr>
            <w:tcW w:w="5478" w:type="dxa"/>
          </w:tcPr>
          <w:p w14:paraId="31B36373" w14:textId="77777777" w:rsidR="00C72849" w:rsidRPr="00FA3AAE" w:rsidRDefault="00C72849" w:rsidP="007922FB">
            <w:pPr>
              <w:jc w:val="both"/>
              <w:rPr>
                <w:b/>
                <w:sz w:val="14"/>
                <w:szCs w:val="14"/>
              </w:rPr>
            </w:pPr>
            <w:r w:rsidRPr="00FA3AAE">
              <w:rPr>
                <w:b/>
                <w:sz w:val="14"/>
                <w:szCs w:val="14"/>
              </w:rPr>
              <w:lastRenderedPageBreak/>
              <w:t>For HVAC applications:</w:t>
            </w:r>
          </w:p>
          <w:p w14:paraId="49FB0B91" w14:textId="77777777" w:rsidR="00C72849" w:rsidRPr="00FA3AAE" w:rsidRDefault="00C72849" w:rsidP="007922FB">
            <w:pPr>
              <w:jc w:val="both"/>
              <w:rPr>
                <w:sz w:val="14"/>
                <w:szCs w:val="14"/>
              </w:rPr>
            </w:pPr>
            <w:r w:rsidRPr="00FA3AAE">
              <w:rPr>
                <w:sz w:val="14"/>
                <w:szCs w:val="14"/>
              </w:rPr>
              <w:t xml:space="preserve">Incorporate Nema vessel in the circuit in the return pipeline to the boiler or chiller. </w:t>
            </w:r>
          </w:p>
          <w:p w14:paraId="3EF79CE2" w14:textId="77777777" w:rsidR="00C72849" w:rsidRPr="00FA3AAE" w:rsidRDefault="00096CBB" w:rsidP="007922FB">
            <w:pPr>
              <w:jc w:val="center"/>
              <w:rPr>
                <w:sz w:val="14"/>
                <w:szCs w:val="14"/>
              </w:rPr>
            </w:pPr>
            <w:r w:rsidRPr="00FA3AAE">
              <w:rPr>
                <w:noProof/>
                <w:sz w:val="14"/>
                <w:szCs w:val="14"/>
              </w:rPr>
              <w:object w:dxaOrig="10860" w:dyaOrig="9570" w14:anchorId="1846074B">
                <v:shape id="_x0000_i1030" type="#_x0000_t75" alt="" style="width:82.5pt;height:72.5pt;mso-width-percent:0;mso-height-percent:0;mso-width-percent:0;mso-height-percent:0" o:ole="">
                  <v:imagedata r:id="rId6" o:title=""/>
                </v:shape>
                <o:OLEObject Type="Embed" ProgID="PBrush" ShapeID="_x0000_i1030" DrawAspect="Content" ObjectID="_1580290922" r:id="rId25"/>
              </w:object>
            </w:r>
            <w:r w:rsidR="00C72849" w:rsidRPr="00FA3AAE">
              <w:rPr>
                <w:noProof/>
                <w:sz w:val="14"/>
                <w:szCs w:val="14"/>
                <w:lang w:val="en-US"/>
              </w:rPr>
              <w:t xml:space="preserve">                 </w:t>
            </w:r>
            <w:r w:rsidRPr="00FA3AAE">
              <w:rPr>
                <w:noProof/>
                <w:sz w:val="14"/>
                <w:szCs w:val="14"/>
              </w:rPr>
              <w:object w:dxaOrig="10575" w:dyaOrig="9330" w14:anchorId="51928277">
                <v:shape id="_x0000_i1029" type="#_x0000_t75" alt="" style="width:80.5pt;height:71.5pt;mso-width-percent:0;mso-height-percent:0;mso-width-percent:0;mso-height-percent:0" o:ole="">
                  <v:imagedata r:id="rId8" o:title=""/>
                </v:shape>
                <o:OLEObject Type="Embed" ProgID="PBrush" ShapeID="_x0000_i1029" DrawAspect="Content" ObjectID="_1580290923" r:id="rId26"/>
              </w:object>
            </w:r>
          </w:p>
          <w:p w14:paraId="3C4A5076" w14:textId="77777777" w:rsidR="00C72849" w:rsidRPr="00FA3AAE" w:rsidRDefault="00C72849" w:rsidP="007922FB">
            <w:pPr>
              <w:jc w:val="both"/>
              <w:rPr>
                <w:b/>
                <w:sz w:val="14"/>
                <w:szCs w:val="14"/>
              </w:rPr>
            </w:pPr>
            <w:r w:rsidRPr="00FA3AAE">
              <w:rPr>
                <w:b/>
                <w:sz w:val="14"/>
                <w:szCs w:val="14"/>
              </w:rPr>
              <w:t>For solar applications:</w:t>
            </w:r>
          </w:p>
          <w:p w14:paraId="09FD87DA" w14:textId="77777777" w:rsidR="00C72849" w:rsidRPr="00FA3AAE" w:rsidRDefault="00C72849" w:rsidP="007922FB">
            <w:pPr>
              <w:jc w:val="both"/>
              <w:rPr>
                <w:sz w:val="14"/>
                <w:szCs w:val="14"/>
              </w:rPr>
            </w:pPr>
            <w:r w:rsidRPr="00FA3AAE">
              <w:rPr>
                <w:sz w:val="14"/>
                <w:szCs w:val="14"/>
              </w:rPr>
              <w:t xml:space="preserve">The Nema vessel should be installed on the pressure side of the circulation pump, to avoid shut-off from the collector. </w:t>
            </w:r>
          </w:p>
          <w:p w14:paraId="5E516686" w14:textId="77777777" w:rsidR="00C72849" w:rsidRPr="00FA3AAE" w:rsidRDefault="00C72849" w:rsidP="007922FB">
            <w:pPr>
              <w:jc w:val="both"/>
              <w:rPr>
                <w:sz w:val="14"/>
                <w:szCs w:val="14"/>
              </w:rPr>
            </w:pPr>
          </w:p>
          <w:p w14:paraId="73D70296" w14:textId="77777777" w:rsidR="00C72849" w:rsidRPr="00FA3AAE" w:rsidRDefault="00C72849" w:rsidP="007922FB">
            <w:pPr>
              <w:jc w:val="both"/>
              <w:rPr>
                <w:sz w:val="14"/>
                <w:szCs w:val="14"/>
              </w:rPr>
            </w:pPr>
            <w:r w:rsidRPr="00FA3AAE">
              <w:rPr>
                <w:b/>
                <w:sz w:val="14"/>
                <w:szCs w:val="14"/>
              </w:rPr>
              <w:t xml:space="preserve">Inline Intermediate Vessel </w:t>
            </w:r>
            <w:r w:rsidRPr="00FA3AAE">
              <w:rPr>
                <w:sz w:val="14"/>
                <w:szCs w:val="14"/>
              </w:rPr>
              <w:t>is required with return temperatures  &gt; 70</w:t>
            </w:r>
            <w:r w:rsidRPr="00FA3AAE">
              <w:rPr>
                <w:sz w:val="14"/>
                <w:szCs w:val="14"/>
                <w:vertAlign w:val="superscript"/>
              </w:rPr>
              <w:t>o</w:t>
            </w:r>
            <w:r w:rsidRPr="00FA3AAE">
              <w:rPr>
                <w:sz w:val="14"/>
                <w:szCs w:val="14"/>
              </w:rPr>
              <w:t>C at heating and solar systems and it is recommended at return temperatures &lt; 0</w:t>
            </w:r>
            <w:r w:rsidRPr="00FA3AAE">
              <w:rPr>
                <w:sz w:val="14"/>
                <w:szCs w:val="14"/>
                <w:vertAlign w:val="superscript"/>
              </w:rPr>
              <w:t>o</w:t>
            </w:r>
            <w:r w:rsidRPr="00FA3AAE">
              <w:rPr>
                <w:sz w:val="14"/>
                <w:szCs w:val="14"/>
              </w:rPr>
              <w:t xml:space="preserve">C at cooling systems, to be installed before the expansion vessel. In heating systems, connection to the intermediate vessel should be made from top. </w:t>
            </w:r>
          </w:p>
          <w:p w14:paraId="1A8B2184" w14:textId="77777777" w:rsidR="00C72849" w:rsidRPr="00FA3AAE" w:rsidRDefault="00C72849" w:rsidP="007922FB">
            <w:pPr>
              <w:jc w:val="both"/>
              <w:rPr>
                <w:sz w:val="14"/>
                <w:szCs w:val="14"/>
              </w:rPr>
            </w:pPr>
          </w:p>
          <w:p w14:paraId="66918384" w14:textId="77777777" w:rsidR="00C72849" w:rsidRPr="00FA3AAE" w:rsidRDefault="00C72849" w:rsidP="007922FB">
            <w:pPr>
              <w:jc w:val="both"/>
              <w:rPr>
                <w:sz w:val="14"/>
                <w:szCs w:val="14"/>
              </w:rPr>
            </w:pPr>
            <w:r w:rsidRPr="00FA3AAE">
              <w:rPr>
                <w:sz w:val="14"/>
                <w:szCs w:val="14"/>
              </w:rPr>
              <w:t xml:space="preserve">         </w:t>
            </w:r>
          </w:p>
          <w:p w14:paraId="776F527D" w14:textId="77777777" w:rsidR="00C72849" w:rsidRPr="00FA3AAE" w:rsidRDefault="00096CBB" w:rsidP="007922FB">
            <w:pPr>
              <w:jc w:val="center"/>
              <w:rPr>
                <w:sz w:val="14"/>
                <w:szCs w:val="14"/>
              </w:rPr>
            </w:pPr>
            <w:r w:rsidRPr="00FA3AAE">
              <w:rPr>
                <w:noProof/>
                <w:sz w:val="14"/>
                <w:szCs w:val="14"/>
              </w:rPr>
              <w:object w:dxaOrig="11685" w:dyaOrig="11025" w14:anchorId="7CA3EE3C">
                <v:shape id="_x0000_i1028" type="#_x0000_t75" alt="" style="width:66.5pt;height:63pt;mso-width-percent:0;mso-height-percent:0;mso-width-percent:0;mso-height-percent:0" o:ole="">
                  <v:imagedata r:id="rId10" o:title=""/>
                </v:shape>
                <o:OLEObject Type="Embed" ProgID="PBrush" ShapeID="_x0000_i1028" DrawAspect="Content" ObjectID="_1580290924" r:id="rId27"/>
              </w:object>
            </w:r>
            <w:r w:rsidR="00C72849" w:rsidRPr="00FA3AAE">
              <w:rPr>
                <w:sz w:val="14"/>
                <w:szCs w:val="14"/>
              </w:rPr>
              <w:t xml:space="preserve">            </w:t>
            </w:r>
            <w:r w:rsidRPr="00FA3AAE">
              <w:rPr>
                <w:noProof/>
                <w:sz w:val="14"/>
                <w:szCs w:val="14"/>
              </w:rPr>
              <w:object w:dxaOrig="11850" w:dyaOrig="6660" w14:anchorId="37F7804A">
                <v:shape id="_x0000_i1027" type="#_x0000_t75" alt="" style="width:111pt;height:62.5pt;mso-width-percent:0;mso-height-percent:0;mso-width-percent:0;mso-height-percent:0" o:ole="">
                  <v:imagedata r:id="rId12" o:title=""/>
                </v:shape>
                <o:OLEObject Type="Embed" ProgID="PBrush" ShapeID="_x0000_i1027" DrawAspect="Content" ObjectID="_1580290925" r:id="rId28"/>
              </w:object>
            </w:r>
          </w:p>
          <w:p w14:paraId="04BC8910" w14:textId="77777777" w:rsidR="00C72849" w:rsidRPr="00FA3AAE" w:rsidRDefault="00C72849" w:rsidP="007922FB">
            <w:pPr>
              <w:jc w:val="both"/>
              <w:rPr>
                <w:sz w:val="14"/>
                <w:szCs w:val="14"/>
              </w:rPr>
            </w:pPr>
          </w:p>
          <w:p w14:paraId="4FE2E3D5" w14:textId="77777777" w:rsidR="00C72849" w:rsidRPr="00FA3AAE" w:rsidRDefault="00C72849" w:rsidP="007922FB">
            <w:pPr>
              <w:jc w:val="both"/>
              <w:rPr>
                <w:b/>
                <w:sz w:val="14"/>
                <w:szCs w:val="14"/>
              </w:rPr>
            </w:pPr>
          </w:p>
          <w:p w14:paraId="4E4B44FC" w14:textId="77777777" w:rsidR="00C72849" w:rsidRPr="00FA3AAE" w:rsidRDefault="00C72849" w:rsidP="007922FB">
            <w:pPr>
              <w:jc w:val="both"/>
              <w:rPr>
                <w:b/>
                <w:sz w:val="14"/>
                <w:szCs w:val="14"/>
              </w:rPr>
            </w:pPr>
            <w:r w:rsidRPr="00FA3AAE">
              <w:rPr>
                <w:b/>
                <w:sz w:val="14"/>
                <w:szCs w:val="14"/>
              </w:rPr>
              <w:t>For sanitary water heating applications:</w:t>
            </w:r>
          </w:p>
          <w:p w14:paraId="38A252E3" w14:textId="77777777" w:rsidR="00C72849" w:rsidRPr="00FA3AAE" w:rsidRDefault="00C72849" w:rsidP="007922FB">
            <w:pPr>
              <w:jc w:val="both"/>
              <w:rPr>
                <w:sz w:val="14"/>
                <w:szCs w:val="14"/>
              </w:rPr>
            </w:pPr>
            <w:r w:rsidRPr="00FA3AAE">
              <w:rPr>
                <w:sz w:val="14"/>
                <w:szCs w:val="14"/>
              </w:rPr>
              <w:t xml:space="preserve">Always install Nema vessel in the cold water supply to the water heater, between the water heater and the back-flow preventer.  The opening pressure of the safety valve may not be above the permissible operating pressure of Nema vessel. </w:t>
            </w:r>
          </w:p>
          <w:p w14:paraId="4652920D" w14:textId="77777777" w:rsidR="00C72849" w:rsidRPr="00FA3AAE" w:rsidRDefault="00C72849" w:rsidP="007922FB">
            <w:pPr>
              <w:jc w:val="center"/>
              <w:rPr>
                <w:sz w:val="14"/>
                <w:szCs w:val="14"/>
              </w:rPr>
            </w:pPr>
          </w:p>
          <w:p w14:paraId="68B9D06A" w14:textId="77777777" w:rsidR="00C72849" w:rsidRPr="00FA3AAE" w:rsidRDefault="00096CBB" w:rsidP="007922FB">
            <w:pPr>
              <w:jc w:val="center"/>
              <w:rPr>
                <w:sz w:val="14"/>
                <w:szCs w:val="14"/>
              </w:rPr>
            </w:pPr>
            <w:r w:rsidRPr="00FA3AAE">
              <w:rPr>
                <w:noProof/>
                <w:sz w:val="14"/>
                <w:szCs w:val="14"/>
              </w:rPr>
              <w:object w:dxaOrig="9915" w:dyaOrig="5295" w14:anchorId="2D01608A">
                <v:shape id="_x0000_i1026" type="#_x0000_t75" alt="" style="width:102.5pt;height:55pt;mso-width-percent:0;mso-height-percent:0;mso-width-percent:0;mso-height-percent:0" o:ole="">
                  <v:imagedata r:id="rId14" o:title=""/>
                </v:shape>
                <o:OLEObject Type="Embed" ProgID="PBrush" ShapeID="_x0000_i1026" DrawAspect="Content" ObjectID="_1580290926" r:id="rId29"/>
              </w:object>
            </w:r>
          </w:p>
          <w:p w14:paraId="3B7D6E97" w14:textId="77777777" w:rsidR="00C72849" w:rsidRPr="00FA3AAE" w:rsidRDefault="00C72849" w:rsidP="007922FB">
            <w:pPr>
              <w:jc w:val="both"/>
              <w:rPr>
                <w:sz w:val="14"/>
                <w:szCs w:val="14"/>
              </w:rPr>
            </w:pPr>
            <w:r w:rsidRPr="00FA3AAE">
              <w:rPr>
                <w:sz w:val="14"/>
                <w:szCs w:val="14"/>
              </w:rPr>
              <w:t xml:space="preserve"> </w:t>
            </w:r>
          </w:p>
          <w:p w14:paraId="560868E7" w14:textId="77777777" w:rsidR="00C72849" w:rsidRDefault="00C72849" w:rsidP="007922FB">
            <w:pPr>
              <w:jc w:val="both"/>
              <w:rPr>
                <w:b/>
                <w:sz w:val="14"/>
                <w:szCs w:val="14"/>
              </w:rPr>
            </w:pPr>
          </w:p>
          <w:p w14:paraId="1BAD3BCA" w14:textId="77777777" w:rsidR="00C72849" w:rsidRPr="00FA3AAE" w:rsidRDefault="00C72849" w:rsidP="007922FB">
            <w:pPr>
              <w:jc w:val="both"/>
              <w:rPr>
                <w:b/>
                <w:sz w:val="14"/>
                <w:szCs w:val="14"/>
              </w:rPr>
            </w:pPr>
            <w:r w:rsidRPr="00FA3AAE">
              <w:rPr>
                <w:b/>
                <w:sz w:val="14"/>
                <w:szCs w:val="14"/>
              </w:rPr>
              <w:t xml:space="preserve">For pressure boosting systems:  </w:t>
            </w:r>
          </w:p>
          <w:p w14:paraId="5FDB6E00" w14:textId="77777777" w:rsidR="00C72849" w:rsidRPr="00FA3AAE" w:rsidRDefault="00C72849" w:rsidP="007922FB">
            <w:pPr>
              <w:jc w:val="both"/>
              <w:rPr>
                <w:sz w:val="14"/>
                <w:szCs w:val="14"/>
              </w:rPr>
            </w:pPr>
            <w:r w:rsidRPr="00FA3AAE">
              <w:rPr>
                <w:sz w:val="14"/>
                <w:szCs w:val="14"/>
              </w:rPr>
              <w:t xml:space="preserve">The use of Nema vessel may become necessary on the primary pressure side, the final pressure side or on both sides of the pressure boosting system. When used on the primary pressure side, it is necessary to coordinate the circuit and the size with the responsible water supply company.  </w:t>
            </w:r>
          </w:p>
          <w:p w14:paraId="0017E9FE" w14:textId="77777777" w:rsidR="00C72849" w:rsidRPr="00FA3AAE" w:rsidRDefault="00096CBB" w:rsidP="007922FB">
            <w:pPr>
              <w:jc w:val="center"/>
              <w:rPr>
                <w:sz w:val="14"/>
                <w:szCs w:val="14"/>
              </w:rPr>
            </w:pPr>
            <w:r w:rsidRPr="00FA3AAE">
              <w:rPr>
                <w:noProof/>
                <w:sz w:val="14"/>
                <w:szCs w:val="14"/>
              </w:rPr>
              <w:object w:dxaOrig="8520" w:dyaOrig="7185" w14:anchorId="28E156D1">
                <v:shape id="_x0000_i1025" type="#_x0000_t75" alt="" style="width:91.5pt;height:77pt;mso-width-percent:0;mso-height-percent:0;mso-width-percent:0;mso-height-percent:0" o:ole="">
                  <v:imagedata r:id="rId16" o:title=""/>
                </v:shape>
                <o:OLEObject Type="Embed" ProgID="PBrush" ShapeID="_x0000_i1025" DrawAspect="Content" ObjectID="_1580290927" r:id="rId30"/>
              </w:object>
            </w:r>
          </w:p>
          <w:p w14:paraId="30786FA5" w14:textId="77777777" w:rsidR="00C72849" w:rsidRPr="00FA3AAE" w:rsidRDefault="00C72849" w:rsidP="007922FB">
            <w:pPr>
              <w:rPr>
                <w:sz w:val="14"/>
                <w:szCs w:val="14"/>
              </w:rPr>
            </w:pPr>
          </w:p>
        </w:tc>
      </w:tr>
      <w:tr w:rsidR="00C72849" w14:paraId="6919D356" w14:textId="77777777" w:rsidTr="007922FB">
        <w:trPr>
          <w:gridAfter w:val="2"/>
          <w:wAfter w:w="10956" w:type="dxa"/>
        </w:trPr>
        <w:tc>
          <w:tcPr>
            <w:tcW w:w="5477" w:type="dxa"/>
          </w:tcPr>
          <w:p w14:paraId="5242A733" w14:textId="77777777" w:rsidR="00C72849" w:rsidRPr="00D71806" w:rsidRDefault="00C72849" w:rsidP="007922FB">
            <w:pPr>
              <w:shd w:val="clear" w:color="auto" w:fill="D9D9D9" w:themeFill="background1" w:themeFillShade="D9"/>
              <w:jc w:val="center"/>
              <w:rPr>
                <w:b/>
                <w:sz w:val="14"/>
                <w:szCs w:val="14"/>
              </w:rPr>
            </w:pPr>
            <w:r w:rsidRPr="00D71806">
              <w:rPr>
                <w:b/>
                <w:sz w:val="14"/>
                <w:szCs w:val="14"/>
              </w:rPr>
              <w:lastRenderedPageBreak/>
              <w:t>START-UP</w:t>
            </w:r>
          </w:p>
          <w:p w14:paraId="62154277" w14:textId="77777777" w:rsidR="00C72849" w:rsidRPr="00D71806" w:rsidRDefault="00C72849" w:rsidP="007922FB">
            <w:pPr>
              <w:rPr>
                <w:sz w:val="14"/>
                <w:szCs w:val="14"/>
              </w:rPr>
            </w:pPr>
          </w:p>
          <w:p w14:paraId="64A3C17F" w14:textId="77777777" w:rsidR="00C72849" w:rsidRPr="00D71806" w:rsidRDefault="00C72849" w:rsidP="007922FB">
            <w:pPr>
              <w:jc w:val="both"/>
              <w:rPr>
                <w:b/>
                <w:sz w:val="14"/>
                <w:szCs w:val="14"/>
              </w:rPr>
            </w:pPr>
            <w:r w:rsidRPr="00D71806">
              <w:rPr>
                <w:b/>
                <w:sz w:val="14"/>
                <w:szCs w:val="14"/>
              </w:rPr>
              <w:t>Attention!</w:t>
            </w:r>
          </w:p>
          <w:p w14:paraId="7942FF0C" w14:textId="77777777" w:rsidR="00C72849" w:rsidRPr="00D71806" w:rsidRDefault="00C72849" w:rsidP="007922FB">
            <w:pPr>
              <w:jc w:val="both"/>
              <w:rPr>
                <w:sz w:val="14"/>
                <w:szCs w:val="14"/>
              </w:rPr>
            </w:pPr>
            <w:r w:rsidRPr="00D71806">
              <w:rPr>
                <w:sz w:val="14"/>
                <w:szCs w:val="14"/>
              </w:rPr>
              <w:t xml:space="preserve">Do not exceed the maximum operating pressure (acc. to nameplate). The vessel might burst. </w:t>
            </w:r>
          </w:p>
          <w:p w14:paraId="1A3F6E5E" w14:textId="77777777" w:rsidR="00C72849" w:rsidRPr="00D71806" w:rsidRDefault="00C72849" w:rsidP="007922FB">
            <w:pPr>
              <w:jc w:val="both"/>
              <w:rPr>
                <w:sz w:val="14"/>
                <w:szCs w:val="14"/>
              </w:rPr>
            </w:pPr>
          </w:p>
          <w:p w14:paraId="0E79BB22" w14:textId="77777777" w:rsidR="00C72849" w:rsidRPr="00D71806" w:rsidRDefault="00C72849" w:rsidP="007922FB">
            <w:pPr>
              <w:jc w:val="both"/>
              <w:rPr>
                <w:sz w:val="14"/>
                <w:szCs w:val="14"/>
              </w:rPr>
            </w:pPr>
            <w:r w:rsidRPr="00D71806">
              <w:rPr>
                <w:sz w:val="14"/>
                <w:szCs w:val="14"/>
              </w:rPr>
              <w:t xml:space="preserve">Expansion vessels are shipped from the factory with a certain pre-charge pressure. On the other hand, every system has a unique pre-charge pressure requirement. </w:t>
            </w:r>
          </w:p>
          <w:p w14:paraId="6F0CB68E" w14:textId="77777777" w:rsidR="00C72849" w:rsidRPr="00D71806" w:rsidRDefault="00C72849" w:rsidP="007922FB">
            <w:pPr>
              <w:jc w:val="both"/>
              <w:rPr>
                <w:sz w:val="14"/>
                <w:szCs w:val="14"/>
              </w:rPr>
            </w:pPr>
          </w:p>
          <w:p w14:paraId="55C4500F" w14:textId="77777777" w:rsidR="00C72849" w:rsidRPr="00D71806" w:rsidRDefault="00C72849" w:rsidP="007922FB">
            <w:pPr>
              <w:jc w:val="both"/>
              <w:rPr>
                <w:sz w:val="14"/>
                <w:szCs w:val="14"/>
              </w:rPr>
            </w:pPr>
            <w:r w:rsidRPr="00D71806">
              <w:rPr>
                <w:sz w:val="14"/>
                <w:szCs w:val="14"/>
              </w:rPr>
              <w:t xml:space="preserve">The pre-charge pressure of the tank must be checked by authorized and qualified staff. If necessary, new pre-charge pressure must be adjusted. </w:t>
            </w:r>
          </w:p>
          <w:p w14:paraId="67402DA2" w14:textId="77777777" w:rsidR="00C72849" w:rsidRPr="00D71806" w:rsidRDefault="00C72849" w:rsidP="007922FB">
            <w:pPr>
              <w:jc w:val="both"/>
              <w:rPr>
                <w:sz w:val="14"/>
                <w:szCs w:val="14"/>
              </w:rPr>
            </w:pPr>
            <w:r w:rsidRPr="00D71806">
              <w:rPr>
                <w:sz w:val="14"/>
                <w:szCs w:val="14"/>
              </w:rPr>
              <w:t xml:space="preserve"> </w:t>
            </w:r>
          </w:p>
          <w:p w14:paraId="2423860E" w14:textId="77777777" w:rsidR="00C72849" w:rsidRPr="00D71806" w:rsidRDefault="00C72849" w:rsidP="007922FB">
            <w:pPr>
              <w:jc w:val="both"/>
              <w:rPr>
                <w:sz w:val="14"/>
                <w:szCs w:val="14"/>
              </w:rPr>
            </w:pPr>
            <w:r w:rsidRPr="00D71806">
              <w:rPr>
                <w:sz w:val="14"/>
                <w:szCs w:val="14"/>
              </w:rPr>
              <w:t xml:space="preserve">If the pre-charge pressure is incorrectly set, the operation of the Nema vessel is not guaranteed or only insufficiently so, which may lead to an increased wear of the membrane. Nema Winkelmann cannot be held responsible for any damage as a result of wrong pre-charge pressure adjustment. </w:t>
            </w:r>
          </w:p>
          <w:p w14:paraId="01DA97A3" w14:textId="77777777" w:rsidR="00C72849" w:rsidRPr="00D71806" w:rsidRDefault="00C72849" w:rsidP="007922FB">
            <w:pPr>
              <w:jc w:val="both"/>
              <w:rPr>
                <w:sz w:val="14"/>
                <w:szCs w:val="14"/>
              </w:rPr>
            </w:pPr>
          </w:p>
          <w:p w14:paraId="39F805CE" w14:textId="77777777" w:rsidR="00C72849" w:rsidRPr="00D71806" w:rsidRDefault="00C72849" w:rsidP="007922FB">
            <w:pPr>
              <w:jc w:val="both"/>
              <w:rPr>
                <w:b/>
                <w:sz w:val="14"/>
                <w:szCs w:val="14"/>
                <w:u w:val="single"/>
              </w:rPr>
            </w:pPr>
            <w:r w:rsidRPr="00D71806">
              <w:rPr>
                <w:b/>
                <w:sz w:val="14"/>
                <w:szCs w:val="14"/>
                <w:u w:val="single"/>
              </w:rPr>
              <w:t>Pre-charge pressure calculation for h</w:t>
            </w:r>
            <w:ins w:id="12" w:author="Cem Demiriz" w:date="2014-02-11T14:47:00Z">
              <w:r w:rsidRPr="00D71806">
                <w:rPr>
                  <w:b/>
                  <w:sz w:val="14"/>
                  <w:szCs w:val="14"/>
                  <w:u w:val="single"/>
                </w:rPr>
                <w:t xml:space="preserve">eating </w:t>
              </w:r>
            </w:ins>
            <w:r w:rsidRPr="00D71806">
              <w:rPr>
                <w:b/>
                <w:sz w:val="14"/>
                <w:szCs w:val="14"/>
                <w:u w:val="single"/>
              </w:rPr>
              <w:t>s</w:t>
            </w:r>
            <w:ins w:id="13" w:author="Cem Demiriz" w:date="2014-02-11T14:47:00Z">
              <w:r w:rsidRPr="00D71806">
                <w:rPr>
                  <w:b/>
                  <w:sz w:val="14"/>
                  <w:szCs w:val="14"/>
                  <w:u w:val="single"/>
                </w:rPr>
                <w:t>ystems:</w:t>
              </w:r>
            </w:ins>
          </w:p>
          <w:p w14:paraId="7B039583" w14:textId="77777777" w:rsidR="00C72849" w:rsidRPr="00D71806" w:rsidRDefault="00C72849" w:rsidP="007922FB">
            <w:pPr>
              <w:jc w:val="both"/>
              <w:rPr>
                <w:b/>
                <w:sz w:val="14"/>
                <w:szCs w:val="14"/>
                <w:u w:val="single"/>
              </w:rPr>
            </w:pPr>
          </w:p>
          <w:p w14:paraId="538BC617" w14:textId="77777777" w:rsidR="00C72849" w:rsidRPr="00D71806" w:rsidRDefault="00C72849" w:rsidP="007922FB">
            <w:pPr>
              <w:jc w:val="both"/>
              <w:rPr>
                <w:sz w:val="14"/>
                <w:szCs w:val="14"/>
              </w:rPr>
            </w:pPr>
            <w:r w:rsidRPr="00D71806">
              <w:rPr>
                <w:sz w:val="14"/>
                <w:szCs w:val="14"/>
              </w:rPr>
              <w:t xml:space="preserve">Pre-charge pressure adjustment is done when the system is cold. </w:t>
            </w:r>
          </w:p>
          <w:p w14:paraId="343B31CE" w14:textId="77777777" w:rsidR="00C72849" w:rsidRPr="00D71806" w:rsidRDefault="00C72849" w:rsidP="007922FB">
            <w:pPr>
              <w:jc w:val="both"/>
              <w:rPr>
                <w:sz w:val="14"/>
                <w:szCs w:val="14"/>
              </w:rPr>
            </w:pPr>
            <w:r w:rsidRPr="00D71806">
              <w:rPr>
                <w:sz w:val="14"/>
                <w:szCs w:val="14"/>
              </w:rPr>
              <w:t xml:space="preserve">Shut off the valve and drain Nema vessel. Flush the expansion line and clean of coarse dirt. </w:t>
            </w:r>
          </w:p>
          <w:p w14:paraId="5DF27052" w14:textId="77777777" w:rsidR="00C72849" w:rsidRPr="00D71806" w:rsidRDefault="00C72849" w:rsidP="007922FB">
            <w:pPr>
              <w:rPr>
                <w:ins w:id="14" w:author="Cem Demiriz" w:date="2014-02-11T14:47:00Z"/>
                <w:sz w:val="14"/>
                <w:szCs w:val="14"/>
              </w:rPr>
            </w:pPr>
          </w:p>
          <w:p w14:paraId="38CBD461" w14:textId="77777777" w:rsidR="00C72849" w:rsidRPr="00D71806" w:rsidRDefault="00C72849" w:rsidP="007922FB">
            <w:pPr>
              <w:jc w:val="center"/>
              <w:rPr>
                <w:ins w:id="15" w:author="Cem Demiriz" w:date="2014-02-11T14:47:00Z"/>
                <w:sz w:val="14"/>
                <w:szCs w:val="14"/>
                <w:vertAlign w:val="superscript"/>
              </w:rPr>
            </w:pPr>
            <w:ins w:id="16" w:author="Cem Demiriz" w:date="2014-02-11T14:47:00Z">
              <w:r w:rsidRPr="00D71806">
                <w:rPr>
                  <w:b/>
                  <w:sz w:val="14"/>
                  <w:szCs w:val="14"/>
                </w:rPr>
                <w:t>P</w:t>
              </w:r>
              <w:r w:rsidRPr="00D71806">
                <w:rPr>
                  <w:b/>
                  <w:sz w:val="14"/>
                  <w:szCs w:val="14"/>
                  <w:vertAlign w:val="subscript"/>
                </w:rPr>
                <w:t>0</w:t>
              </w:r>
              <w:r w:rsidRPr="00D71806">
                <w:rPr>
                  <w:sz w:val="14"/>
                  <w:szCs w:val="14"/>
                </w:rPr>
                <w:t xml:space="preserve"> [bar] = </w:t>
              </w:r>
              <m:oMath>
                <m:f>
                  <m:fPr>
                    <m:ctrlPr>
                      <w:rPr>
                        <w:rFonts w:ascii="Cambria Math" w:hAnsi="Cambria Math"/>
                        <w:sz w:val="14"/>
                        <w:szCs w:val="14"/>
                      </w:rPr>
                    </m:ctrlPr>
                  </m:fPr>
                  <m:num>
                    <m:r>
                      <m:rPr>
                        <m:sty m:val="p"/>
                      </m:rPr>
                      <w:rPr>
                        <w:rFonts w:ascii="Cambria Math" w:hAnsi="Cambria Math"/>
                        <w:sz w:val="14"/>
                        <w:szCs w:val="14"/>
                      </w:rPr>
                      <m:t>H[m]</m:t>
                    </m:r>
                  </m:num>
                  <m:den>
                    <m:r>
                      <m:rPr>
                        <m:sty m:val="p"/>
                      </m:rPr>
                      <w:rPr>
                        <w:rFonts w:ascii="Cambria Math" w:hAnsi="Cambria Math"/>
                        <w:sz w:val="14"/>
                        <w:szCs w:val="14"/>
                      </w:rPr>
                      <m:t>10</m:t>
                    </m:r>
                  </m:den>
                </m:f>
              </m:oMath>
              <w:r w:rsidRPr="00D71806">
                <w:rPr>
                  <w:rFonts w:eastAsiaTheme="minorEastAsia"/>
                  <w:sz w:val="14"/>
                  <w:szCs w:val="14"/>
                </w:rPr>
                <w:t xml:space="preserve"> + 0,2 bar</w:t>
              </w:r>
              <w:r w:rsidRPr="00D71806">
                <w:rPr>
                  <w:rFonts w:eastAsiaTheme="minorEastAsia"/>
                  <w:sz w:val="14"/>
                  <w:szCs w:val="14"/>
                  <w:vertAlign w:val="superscript"/>
                </w:rPr>
                <w:t>1)</w:t>
              </w:r>
              <w:r w:rsidRPr="00D71806">
                <w:rPr>
                  <w:rFonts w:eastAsiaTheme="minorEastAsia"/>
                  <w:sz w:val="14"/>
                  <w:szCs w:val="14"/>
                </w:rPr>
                <w:t xml:space="preserve"> + P</w:t>
              </w:r>
              <w:r w:rsidRPr="00D71806">
                <w:rPr>
                  <w:rFonts w:eastAsiaTheme="minorEastAsia"/>
                  <w:sz w:val="14"/>
                  <w:szCs w:val="14"/>
                </w:rPr>
                <w:sym w:font="Symbol" w:char="F044"/>
              </w:r>
              <w:r w:rsidRPr="00D71806">
                <w:rPr>
                  <w:rFonts w:eastAsiaTheme="minorEastAsia"/>
                  <w:sz w:val="14"/>
                  <w:szCs w:val="14"/>
                  <w:vertAlign w:val="superscript"/>
                </w:rPr>
                <w:t xml:space="preserve">2) </w:t>
              </w:r>
              <w:r w:rsidRPr="00D71806">
                <w:rPr>
                  <w:rFonts w:eastAsiaTheme="minorEastAsia"/>
                  <w:sz w:val="14"/>
                  <w:szCs w:val="14"/>
                </w:rPr>
                <w:t xml:space="preserve">+ </w:t>
              </w:r>
              <w:r w:rsidRPr="00D71806">
                <w:rPr>
                  <w:rFonts w:eastAsiaTheme="minorEastAsia"/>
                  <w:sz w:val="14"/>
                  <w:szCs w:val="14"/>
                </w:rPr>
                <w:sym w:font="Symbol" w:char="F044"/>
              </w:r>
              <w:r w:rsidRPr="00D71806">
                <w:rPr>
                  <w:rFonts w:eastAsiaTheme="minorEastAsia"/>
                  <w:sz w:val="14"/>
                  <w:szCs w:val="14"/>
                </w:rPr>
                <w:t>P</w:t>
              </w:r>
              <w:r w:rsidRPr="00D71806">
                <w:rPr>
                  <w:rFonts w:eastAsiaTheme="minorEastAsia"/>
                  <w:sz w:val="14"/>
                  <w:szCs w:val="14"/>
                  <w:vertAlign w:val="subscript"/>
                </w:rPr>
                <w:t>p</w:t>
              </w:r>
              <w:r w:rsidRPr="00D71806">
                <w:rPr>
                  <w:rFonts w:eastAsiaTheme="minorEastAsia"/>
                  <w:sz w:val="14"/>
                  <w:szCs w:val="14"/>
                  <w:vertAlign w:val="superscript"/>
                </w:rPr>
                <w:t>3)</w:t>
              </w:r>
            </w:ins>
          </w:p>
          <w:p w14:paraId="7E9F57DD" w14:textId="77777777" w:rsidR="00C72849" w:rsidRPr="00D71806" w:rsidRDefault="00C72849" w:rsidP="007922FB">
            <w:pPr>
              <w:ind w:left="360"/>
              <w:rPr>
                <w:sz w:val="14"/>
                <w:szCs w:val="14"/>
              </w:rPr>
            </w:pPr>
          </w:p>
          <w:p w14:paraId="41FAB631" w14:textId="77777777" w:rsidR="00C72849" w:rsidRPr="00D71806" w:rsidRDefault="00C72849" w:rsidP="007922FB">
            <w:pPr>
              <w:pStyle w:val="Listenabsatz"/>
              <w:numPr>
                <w:ilvl w:val="0"/>
                <w:numId w:val="8"/>
              </w:numPr>
              <w:rPr>
                <w:ins w:id="17" w:author="Cem Demiriz" w:date="2014-02-11T14:47:00Z"/>
                <w:sz w:val="14"/>
                <w:szCs w:val="14"/>
              </w:rPr>
            </w:pPr>
            <w:ins w:id="18" w:author="Cem Demiriz" w:date="2014-02-11T14:47:00Z">
              <w:r w:rsidRPr="00D71806">
                <w:rPr>
                  <w:sz w:val="14"/>
                  <w:szCs w:val="14"/>
                </w:rPr>
                <w:t>Recommendation</w:t>
              </w:r>
            </w:ins>
          </w:p>
          <w:p w14:paraId="4A2C47D9" w14:textId="77777777" w:rsidR="00C72849" w:rsidRPr="00D71806" w:rsidRDefault="00C72849" w:rsidP="007922FB">
            <w:pPr>
              <w:pStyle w:val="Listenabsatz"/>
              <w:numPr>
                <w:ilvl w:val="0"/>
                <w:numId w:val="8"/>
              </w:numPr>
              <w:rPr>
                <w:ins w:id="19" w:author="Cem Demiriz" w:date="2014-02-11T14:47:00Z"/>
                <w:sz w:val="14"/>
                <w:szCs w:val="14"/>
              </w:rPr>
            </w:pPr>
            <w:ins w:id="20" w:author="Cem Demiriz" w:date="2014-02-11T14:47:00Z">
              <w:r w:rsidRPr="00D71806">
                <w:rPr>
                  <w:sz w:val="14"/>
                  <w:szCs w:val="14"/>
                </w:rPr>
                <w:t>Evoparation pressure with hot water systems  &gt;100</w:t>
              </w:r>
              <w:r w:rsidRPr="00D71806">
                <w:rPr>
                  <w:sz w:val="14"/>
                  <w:szCs w:val="14"/>
                  <w:vertAlign w:val="superscript"/>
                </w:rPr>
                <w:t>o</w:t>
              </w:r>
              <w:r w:rsidRPr="00D71806">
                <w:rPr>
                  <w:sz w:val="14"/>
                  <w:szCs w:val="14"/>
                </w:rPr>
                <w:t>C</w:t>
              </w:r>
            </w:ins>
          </w:p>
          <w:p w14:paraId="1FCD25B4" w14:textId="77777777" w:rsidR="00C72849" w:rsidRPr="00D71806" w:rsidRDefault="00C72849" w:rsidP="007922FB">
            <w:pPr>
              <w:pStyle w:val="Listenabsatz"/>
              <w:numPr>
                <w:ilvl w:val="0"/>
                <w:numId w:val="8"/>
              </w:numPr>
              <w:rPr>
                <w:ins w:id="21" w:author="Cem Demiriz" w:date="2014-02-11T14:47:00Z"/>
                <w:sz w:val="14"/>
                <w:szCs w:val="14"/>
              </w:rPr>
            </w:pPr>
            <w:ins w:id="22" w:author="Cem Demiriz" w:date="2014-02-11T14:47:00Z">
              <w:r w:rsidRPr="00D71806">
                <w:rPr>
                  <w:sz w:val="14"/>
                  <w:szCs w:val="14"/>
                </w:rPr>
                <w:t>Differential pressure of circulation pump, only to be considered if Nema tank is installed on the pressure side of the circulation pump</w:t>
              </w:r>
            </w:ins>
          </w:p>
          <w:p w14:paraId="1C2C2403" w14:textId="77777777" w:rsidR="00C72849" w:rsidRPr="00D71806" w:rsidRDefault="00C72849" w:rsidP="007922FB">
            <w:pPr>
              <w:rPr>
                <w:ins w:id="23" w:author="Cem Demiriz" w:date="2014-02-11T14:47:00Z"/>
                <w:sz w:val="14"/>
                <w:szCs w:val="14"/>
              </w:rPr>
            </w:pPr>
          </w:p>
          <w:p w14:paraId="646E54B7" w14:textId="77777777" w:rsidR="00C72849" w:rsidRPr="00D71806" w:rsidRDefault="00C72849" w:rsidP="007922FB">
            <w:pPr>
              <w:rPr>
                <w:ins w:id="24" w:author="Cem Demiriz" w:date="2014-02-11T14:47:00Z"/>
                <w:sz w:val="14"/>
                <w:szCs w:val="14"/>
              </w:rPr>
            </w:pPr>
            <w:ins w:id="25" w:author="Cem Demiriz" w:date="2014-02-11T14:47:00Z">
              <w:r w:rsidRPr="00D71806">
                <w:rPr>
                  <w:b/>
                  <w:sz w:val="14"/>
                  <w:szCs w:val="14"/>
                </w:rPr>
                <w:t>P</w:t>
              </w:r>
              <w:r w:rsidRPr="00D71806">
                <w:rPr>
                  <w:b/>
                  <w:sz w:val="14"/>
                  <w:szCs w:val="14"/>
                  <w:vertAlign w:val="subscript"/>
                </w:rPr>
                <w:t xml:space="preserve">0 </w:t>
              </w:r>
              <w:r w:rsidRPr="00D71806">
                <w:rPr>
                  <w:b/>
                  <w:sz w:val="14"/>
                  <w:szCs w:val="14"/>
                </w:rPr>
                <w:t>≥ 1 bar</w:t>
              </w:r>
              <w:r w:rsidRPr="00D71806">
                <w:rPr>
                  <w:sz w:val="14"/>
                  <w:szCs w:val="14"/>
                </w:rPr>
                <w:t xml:space="preserve"> (Recommendation also for lower calculated values)</w:t>
              </w:r>
            </w:ins>
          </w:p>
          <w:p w14:paraId="77B4D136" w14:textId="77777777" w:rsidR="00C72849" w:rsidRPr="00D71806" w:rsidRDefault="00C72849" w:rsidP="007922FB">
            <w:pPr>
              <w:rPr>
                <w:b/>
                <w:sz w:val="14"/>
                <w:szCs w:val="14"/>
              </w:rPr>
            </w:pPr>
          </w:p>
          <w:p w14:paraId="6ECAF18F" w14:textId="77777777" w:rsidR="00C72849" w:rsidRPr="00D71806" w:rsidRDefault="00C72849" w:rsidP="007922FB">
            <w:pPr>
              <w:rPr>
                <w:sz w:val="14"/>
                <w:szCs w:val="14"/>
              </w:rPr>
            </w:pPr>
            <w:r w:rsidRPr="00D71806">
              <w:rPr>
                <w:sz w:val="14"/>
                <w:szCs w:val="14"/>
              </w:rPr>
              <w:t xml:space="preserve">Carefully open shut-off, carefully bleed the expansion line and close the drain. </w:t>
            </w:r>
          </w:p>
          <w:p w14:paraId="7AA1FF58" w14:textId="77777777" w:rsidR="00C72849" w:rsidRPr="00D71806" w:rsidRDefault="00C72849" w:rsidP="007922FB">
            <w:pPr>
              <w:rPr>
                <w:sz w:val="14"/>
                <w:szCs w:val="14"/>
              </w:rPr>
            </w:pPr>
          </w:p>
          <w:p w14:paraId="33CDD1AC" w14:textId="77777777" w:rsidR="00C72849" w:rsidRPr="00D71806" w:rsidRDefault="00C72849" w:rsidP="007922FB">
            <w:pPr>
              <w:rPr>
                <w:ins w:id="26" w:author="Cem Demiriz" w:date="2014-02-11T14:47:00Z"/>
                <w:sz w:val="14"/>
                <w:szCs w:val="14"/>
              </w:rPr>
            </w:pPr>
            <w:r w:rsidRPr="00D71806">
              <w:rPr>
                <w:sz w:val="14"/>
                <w:szCs w:val="14"/>
              </w:rPr>
              <w:t xml:space="preserve">Water is fed to the system up to the below calculated </w:t>
            </w:r>
            <w:r w:rsidRPr="00D71806">
              <w:rPr>
                <w:b/>
                <w:sz w:val="14"/>
                <w:szCs w:val="14"/>
              </w:rPr>
              <w:t>Filling Pressure P</w:t>
            </w:r>
            <w:r w:rsidRPr="00D71806">
              <w:rPr>
                <w:b/>
                <w:sz w:val="14"/>
                <w:szCs w:val="14"/>
                <w:vertAlign w:val="subscript"/>
              </w:rPr>
              <w:t>F</w:t>
            </w:r>
            <w:r w:rsidRPr="00D71806">
              <w:rPr>
                <w:sz w:val="14"/>
                <w:szCs w:val="14"/>
                <w:vertAlign w:val="subscript"/>
              </w:rPr>
              <w:t xml:space="preserve"> </w:t>
            </w:r>
            <w:r w:rsidRPr="00D71806">
              <w:rPr>
                <w:sz w:val="14"/>
                <w:szCs w:val="14"/>
              </w:rPr>
              <w:t xml:space="preserve">value and the system is ready to heat up. </w:t>
            </w:r>
          </w:p>
          <w:p w14:paraId="79F19350" w14:textId="77777777" w:rsidR="00C72849" w:rsidRPr="00D71806" w:rsidRDefault="00C72849" w:rsidP="007922FB">
            <w:pPr>
              <w:rPr>
                <w:sz w:val="14"/>
                <w:szCs w:val="14"/>
              </w:rPr>
            </w:pPr>
          </w:p>
          <w:p w14:paraId="43AD707A" w14:textId="77777777" w:rsidR="00C72849" w:rsidRPr="00D71806" w:rsidRDefault="00C72849" w:rsidP="007922FB">
            <w:pPr>
              <w:jc w:val="center"/>
              <w:rPr>
                <w:sz w:val="14"/>
                <w:szCs w:val="14"/>
              </w:rPr>
            </w:pPr>
            <w:r w:rsidRPr="00D71806">
              <w:rPr>
                <w:sz w:val="14"/>
                <w:szCs w:val="14"/>
              </w:rPr>
              <w:t>P</w:t>
            </w:r>
            <w:r w:rsidRPr="00D71806">
              <w:rPr>
                <w:sz w:val="14"/>
                <w:szCs w:val="14"/>
                <w:vertAlign w:val="subscript"/>
              </w:rPr>
              <w:t>F</w:t>
            </w:r>
            <w:r w:rsidRPr="00D71806">
              <w:rPr>
                <w:sz w:val="14"/>
                <w:szCs w:val="14"/>
              </w:rPr>
              <w:t xml:space="preserve"> [bar]  ≥ P</w:t>
            </w:r>
            <w:r w:rsidRPr="00D71806">
              <w:rPr>
                <w:sz w:val="14"/>
                <w:szCs w:val="14"/>
                <w:vertAlign w:val="subscript"/>
              </w:rPr>
              <w:t>0</w:t>
            </w:r>
            <w:r w:rsidRPr="00D71806">
              <w:rPr>
                <w:sz w:val="14"/>
                <w:szCs w:val="14"/>
              </w:rPr>
              <w:t xml:space="preserve"> + o.3 bar</w:t>
            </w:r>
          </w:p>
          <w:p w14:paraId="6FC0E171" w14:textId="77777777" w:rsidR="00C72849" w:rsidRPr="00D71806" w:rsidRDefault="00C72849" w:rsidP="007922FB">
            <w:pPr>
              <w:rPr>
                <w:sz w:val="14"/>
                <w:szCs w:val="14"/>
              </w:rPr>
            </w:pPr>
          </w:p>
          <w:p w14:paraId="5595A62F" w14:textId="77777777" w:rsidR="00C72849" w:rsidRPr="00D71806" w:rsidRDefault="00C72849" w:rsidP="007922FB">
            <w:pPr>
              <w:pStyle w:val="Listenabsatz"/>
              <w:numPr>
                <w:ilvl w:val="0"/>
                <w:numId w:val="9"/>
              </w:numPr>
              <w:ind w:left="123" w:hanging="123"/>
              <w:rPr>
                <w:sz w:val="14"/>
                <w:szCs w:val="14"/>
              </w:rPr>
            </w:pPr>
            <w:r w:rsidRPr="00D71806">
              <w:rPr>
                <w:sz w:val="14"/>
                <w:szCs w:val="14"/>
              </w:rPr>
              <w:t>Run system to maximum advance temperature (thermal degassing)</w:t>
            </w:r>
          </w:p>
          <w:p w14:paraId="691535E8" w14:textId="77777777" w:rsidR="00C72849" w:rsidRPr="00D71806" w:rsidRDefault="00C72849" w:rsidP="007922FB">
            <w:pPr>
              <w:pStyle w:val="Listenabsatz"/>
              <w:numPr>
                <w:ilvl w:val="0"/>
                <w:numId w:val="9"/>
              </w:numPr>
              <w:ind w:left="123" w:hanging="123"/>
              <w:rPr>
                <w:sz w:val="14"/>
                <w:szCs w:val="14"/>
              </w:rPr>
            </w:pPr>
            <w:r w:rsidRPr="00D71806">
              <w:rPr>
                <w:sz w:val="14"/>
                <w:szCs w:val="14"/>
              </w:rPr>
              <w:t>Switch off circulation pumps, re-bleed system</w:t>
            </w:r>
          </w:p>
          <w:p w14:paraId="6DC20781" w14:textId="77777777" w:rsidR="00C72849" w:rsidRPr="00D71806" w:rsidRDefault="00C72849" w:rsidP="007922FB">
            <w:pPr>
              <w:pStyle w:val="Listenabsatz"/>
              <w:numPr>
                <w:ilvl w:val="0"/>
                <w:numId w:val="9"/>
              </w:numPr>
              <w:ind w:left="123" w:hanging="123"/>
              <w:rPr>
                <w:sz w:val="14"/>
                <w:szCs w:val="14"/>
              </w:rPr>
            </w:pPr>
            <w:r w:rsidRPr="00D71806">
              <w:rPr>
                <w:sz w:val="14"/>
                <w:szCs w:val="14"/>
              </w:rPr>
              <w:t xml:space="preserve">Replenish water up to the </w:t>
            </w:r>
            <w:r w:rsidRPr="00D71806">
              <w:rPr>
                <w:b/>
                <w:sz w:val="14"/>
                <w:szCs w:val="14"/>
              </w:rPr>
              <w:t>Final Pressure P</w:t>
            </w:r>
            <w:r w:rsidRPr="00D71806">
              <w:rPr>
                <w:b/>
                <w:sz w:val="14"/>
                <w:szCs w:val="14"/>
                <w:vertAlign w:val="subscript"/>
              </w:rPr>
              <w:t>e</w:t>
            </w:r>
            <w:r w:rsidRPr="00D71806">
              <w:rPr>
                <w:sz w:val="14"/>
                <w:szCs w:val="14"/>
                <w:vertAlign w:val="subscript"/>
              </w:rPr>
              <w:t xml:space="preserve"> </w:t>
            </w:r>
          </w:p>
          <w:p w14:paraId="47A6D43A" w14:textId="77777777" w:rsidR="00C72849" w:rsidRPr="00D71806" w:rsidRDefault="00C72849" w:rsidP="007922FB">
            <w:pPr>
              <w:rPr>
                <w:sz w:val="14"/>
                <w:szCs w:val="14"/>
              </w:rPr>
            </w:pPr>
          </w:p>
          <w:p w14:paraId="6628925B" w14:textId="77777777" w:rsidR="00C72849" w:rsidRPr="00D71806" w:rsidRDefault="00C72849" w:rsidP="007922FB">
            <w:pPr>
              <w:rPr>
                <w:sz w:val="14"/>
                <w:szCs w:val="14"/>
              </w:rPr>
            </w:pPr>
          </w:p>
          <w:p w14:paraId="3D838C5E" w14:textId="77777777" w:rsidR="00C72849" w:rsidRPr="00D71806" w:rsidRDefault="00C72849" w:rsidP="007922FB">
            <w:pPr>
              <w:jc w:val="center"/>
              <w:rPr>
                <w:sz w:val="14"/>
                <w:szCs w:val="14"/>
              </w:rPr>
            </w:pPr>
            <w:r w:rsidRPr="00D71806">
              <w:rPr>
                <w:b/>
                <w:sz w:val="14"/>
                <w:szCs w:val="14"/>
              </w:rPr>
              <w:t>P</w:t>
            </w:r>
            <w:r w:rsidRPr="00D71806">
              <w:rPr>
                <w:b/>
                <w:sz w:val="14"/>
                <w:szCs w:val="14"/>
                <w:vertAlign w:val="subscript"/>
              </w:rPr>
              <w:t>e</w:t>
            </w:r>
            <w:r w:rsidRPr="00D71806">
              <w:rPr>
                <w:sz w:val="14"/>
                <w:szCs w:val="14"/>
              </w:rPr>
              <w:t xml:space="preserve"> [bar]  ≤  P</w:t>
            </w:r>
            <w:r w:rsidRPr="00D71806">
              <w:rPr>
                <w:sz w:val="14"/>
                <w:szCs w:val="14"/>
                <w:vertAlign w:val="subscript"/>
              </w:rPr>
              <w:t>sv</w:t>
            </w:r>
            <w:r w:rsidRPr="00D71806">
              <w:rPr>
                <w:sz w:val="14"/>
                <w:szCs w:val="14"/>
              </w:rPr>
              <w:t xml:space="preserve"> – 0.5 bar</w:t>
            </w:r>
          </w:p>
          <w:p w14:paraId="7AACCDC8" w14:textId="77777777" w:rsidR="00C72849" w:rsidRPr="00D71806" w:rsidRDefault="00C72849" w:rsidP="007922FB">
            <w:pPr>
              <w:rPr>
                <w:sz w:val="14"/>
                <w:szCs w:val="14"/>
              </w:rPr>
            </w:pPr>
          </w:p>
          <w:p w14:paraId="525F777A" w14:textId="77777777" w:rsidR="00C72849" w:rsidRPr="00D71806" w:rsidRDefault="00C72849" w:rsidP="007922FB">
            <w:pPr>
              <w:rPr>
                <w:sz w:val="14"/>
                <w:szCs w:val="14"/>
              </w:rPr>
            </w:pPr>
            <w:r w:rsidRPr="00D71806">
              <w:rPr>
                <w:sz w:val="14"/>
                <w:szCs w:val="14"/>
              </w:rPr>
              <w:t>P</w:t>
            </w:r>
            <w:r w:rsidRPr="00D71806">
              <w:rPr>
                <w:sz w:val="14"/>
                <w:szCs w:val="14"/>
                <w:vertAlign w:val="subscript"/>
              </w:rPr>
              <w:t xml:space="preserve">sv </w:t>
            </w:r>
            <w:r w:rsidRPr="00D71806">
              <w:rPr>
                <w:sz w:val="14"/>
                <w:szCs w:val="14"/>
              </w:rPr>
              <w:t>= safety valve opening pressure</w:t>
            </w:r>
          </w:p>
          <w:p w14:paraId="33776D0C" w14:textId="77777777" w:rsidR="00C72849" w:rsidRPr="00D71806" w:rsidRDefault="00C72849" w:rsidP="007922FB">
            <w:pPr>
              <w:rPr>
                <w:sz w:val="14"/>
                <w:szCs w:val="14"/>
              </w:rPr>
            </w:pPr>
          </w:p>
          <w:p w14:paraId="079F2427" w14:textId="77777777" w:rsidR="00C72849" w:rsidRPr="00D71806" w:rsidRDefault="00C72849" w:rsidP="007922FB">
            <w:pPr>
              <w:rPr>
                <w:b/>
                <w:sz w:val="14"/>
                <w:szCs w:val="14"/>
              </w:rPr>
            </w:pPr>
            <w:r w:rsidRPr="00D71806">
              <w:rPr>
                <w:b/>
                <w:sz w:val="14"/>
                <w:szCs w:val="14"/>
              </w:rPr>
              <w:t>Tank is now ready for operation.</w:t>
            </w:r>
          </w:p>
          <w:p w14:paraId="7F3AA7E2" w14:textId="77777777" w:rsidR="00C72849" w:rsidRPr="00D71806" w:rsidRDefault="00C72849" w:rsidP="007922FB">
            <w:pPr>
              <w:rPr>
                <w:sz w:val="14"/>
                <w:szCs w:val="14"/>
              </w:rPr>
            </w:pPr>
          </w:p>
          <w:p w14:paraId="08478064" w14:textId="77777777" w:rsidR="00C72849" w:rsidRPr="00D71806" w:rsidRDefault="00C72849" w:rsidP="007922FB">
            <w:pPr>
              <w:rPr>
                <w:b/>
                <w:sz w:val="14"/>
                <w:szCs w:val="14"/>
                <w:u w:val="single"/>
              </w:rPr>
            </w:pPr>
            <w:r w:rsidRPr="00D71806">
              <w:rPr>
                <w:b/>
                <w:sz w:val="14"/>
                <w:szCs w:val="14"/>
                <w:u w:val="single"/>
              </w:rPr>
              <w:lastRenderedPageBreak/>
              <w:t>Pre-charge pressure calculation for water heating systems:</w:t>
            </w:r>
          </w:p>
          <w:p w14:paraId="3A153666" w14:textId="77777777" w:rsidR="00C72849" w:rsidRPr="00D71806" w:rsidRDefault="00C72849" w:rsidP="007922FB">
            <w:pPr>
              <w:rPr>
                <w:sz w:val="14"/>
                <w:szCs w:val="14"/>
              </w:rPr>
            </w:pPr>
          </w:p>
          <w:p w14:paraId="5AD4B820" w14:textId="77777777" w:rsidR="00C72849" w:rsidRPr="00D71806" w:rsidRDefault="00C72849" w:rsidP="007922FB">
            <w:pPr>
              <w:jc w:val="center"/>
              <w:rPr>
                <w:sz w:val="14"/>
                <w:szCs w:val="14"/>
              </w:rPr>
            </w:pPr>
            <w:r w:rsidRPr="00D71806">
              <w:rPr>
                <w:b/>
                <w:sz w:val="14"/>
                <w:szCs w:val="14"/>
              </w:rPr>
              <w:t>P</w:t>
            </w:r>
            <w:r w:rsidRPr="00D71806">
              <w:rPr>
                <w:b/>
                <w:sz w:val="14"/>
                <w:szCs w:val="14"/>
                <w:vertAlign w:val="subscript"/>
              </w:rPr>
              <w:t>0</w:t>
            </w:r>
            <w:r w:rsidRPr="00D71806">
              <w:rPr>
                <w:sz w:val="14"/>
                <w:szCs w:val="14"/>
              </w:rPr>
              <w:t xml:space="preserve"> = P</w:t>
            </w:r>
            <w:r w:rsidRPr="00D71806">
              <w:rPr>
                <w:sz w:val="14"/>
                <w:szCs w:val="14"/>
                <w:vertAlign w:val="subscript"/>
              </w:rPr>
              <w:t>a</w:t>
            </w:r>
            <w:r w:rsidRPr="00D71806">
              <w:rPr>
                <w:sz w:val="14"/>
                <w:szCs w:val="14"/>
              </w:rPr>
              <w:t xml:space="preserve"> – 0.2 bar</w:t>
            </w:r>
          </w:p>
          <w:p w14:paraId="2DA891FF" w14:textId="77777777" w:rsidR="00C72849" w:rsidRPr="00D71806" w:rsidRDefault="00C72849" w:rsidP="007922FB">
            <w:pPr>
              <w:rPr>
                <w:sz w:val="14"/>
                <w:szCs w:val="14"/>
              </w:rPr>
            </w:pPr>
          </w:p>
          <w:p w14:paraId="36F5AC78" w14:textId="77777777" w:rsidR="00C72849" w:rsidRPr="00D71806" w:rsidRDefault="00C72849" w:rsidP="007922FB">
            <w:pPr>
              <w:rPr>
                <w:sz w:val="14"/>
                <w:szCs w:val="14"/>
              </w:rPr>
            </w:pPr>
            <w:r w:rsidRPr="00D71806">
              <w:rPr>
                <w:sz w:val="14"/>
                <w:szCs w:val="14"/>
              </w:rPr>
              <w:t>Pa = pressure reducer set value</w:t>
            </w:r>
          </w:p>
          <w:p w14:paraId="09E6405A" w14:textId="77777777" w:rsidR="00C72849" w:rsidRPr="00D71806" w:rsidRDefault="00C72849" w:rsidP="007922FB">
            <w:pPr>
              <w:rPr>
                <w:b/>
                <w:sz w:val="14"/>
                <w:szCs w:val="14"/>
                <w:u w:val="single"/>
              </w:rPr>
            </w:pPr>
          </w:p>
          <w:p w14:paraId="613F7E7B" w14:textId="77777777" w:rsidR="00C72849" w:rsidRPr="00D71806" w:rsidRDefault="00C72849" w:rsidP="007922FB">
            <w:pPr>
              <w:rPr>
                <w:b/>
                <w:sz w:val="14"/>
                <w:szCs w:val="14"/>
                <w:u w:val="single"/>
              </w:rPr>
            </w:pPr>
            <w:r w:rsidRPr="00D71806">
              <w:rPr>
                <w:b/>
                <w:sz w:val="14"/>
                <w:szCs w:val="14"/>
                <w:u w:val="single"/>
              </w:rPr>
              <w:t>Pre-charge pressure calculation for booster sets:</w:t>
            </w:r>
          </w:p>
          <w:p w14:paraId="5BE420F4" w14:textId="77777777" w:rsidR="00C72849" w:rsidRPr="00D71806" w:rsidRDefault="00C72849" w:rsidP="007922FB">
            <w:pPr>
              <w:rPr>
                <w:sz w:val="14"/>
                <w:szCs w:val="14"/>
              </w:rPr>
            </w:pPr>
          </w:p>
          <w:p w14:paraId="59D11C89" w14:textId="77777777" w:rsidR="00C72849" w:rsidRPr="00D71806" w:rsidRDefault="00C72849" w:rsidP="007922FB">
            <w:pPr>
              <w:jc w:val="center"/>
              <w:rPr>
                <w:sz w:val="14"/>
                <w:szCs w:val="14"/>
              </w:rPr>
            </w:pPr>
            <w:r w:rsidRPr="00D71806">
              <w:rPr>
                <w:b/>
                <w:sz w:val="14"/>
                <w:szCs w:val="14"/>
              </w:rPr>
              <w:t>P</w:t>
            </w:r>
            <w:r w:rsidRPr="00D71806">
              <w:rPr>
                <w:b/>
                <w:sz w:val="14"/>
                <w:szCs w:val="14"/>
                <w:vertAlign w:val="subscript"/>
              </w:rPr>
              <w:t>0</w:t>
            </w:r>
            <w:r w:rsidRPr="00D71806">
              <w:rPr>
                <w:sz w:val="14"/>
                <w:szCs w:val="14"/>
              </w:rPr>
              <w:t xml:space="preserve"> = P</w:t>
            </w:r>
            <w:r w:rsidRPr="00D71806">
              <w:rPr>
                <w:sz w:val="14"/>
                <w:szCs w:val="14"/>
                <w:vertAlign w:val="subscript"/>
              </w:rPr>
              <w:t>min</w:t>
            </w:r>
            <w:r w:rsidRPr="00D71806">
              <w:rPr>
                <w:sz w:val="14"/>
                <w:szCs w:val="14"/>
              </w:rPr>
              <w:t xml:space="preserve"> – 0.5 bar</w:t>
            </w:r>
          </w:p>
          <w:p w14:paraId="4640A330" w14:textId="77777777" w:rsidR="00C72849" w:rsidRPr="00D71806" w:rsidRDefault="00C72849" w:rsidP="007922FB">
            <w:pPr>
              <w:rPr>
                <w:sz w:val="14"/>
                <w:szCs w:val="14"/>
              </w:rPr>
            </w:pPr>
            <w:r w:rsidRPr="00D71806">
              <w:rPr>
                <w:sz w:val="14"/>
                <w:szCs w:val="14"/>
              </w:rPr>
              <w:t>P</w:t>
            </w:r>
            <w:r w:rsidRPr="00D71806">
              <w:rPr>
                <w:sz w:val="14"/>
                <w:szCs w:val="14"/>
                <w:vertAlign w:val="subscript"/>
              </w:rPr>
              <w:t>min</w:t>
            </w:r>
            <w:r w:rsidRPr="00D71806">
              <w:rPr>
                <w:sz w:val="14"/>
                <w:szCs w:val="14"/>
              </w:rPr>
              <w:t xml:space="preserve"> = Pump start-up pressure</w:t>
            </w:r>
          </w:p>
        </w:tc>
        <w:tc>
          <w:tcPr>
            <w:tcW w:w="5477" w:type="dxa"/>
          </w:tcPr>
          <w:p w14:paraId="38C14619" w14:textId="77777777" w:rsidR="00C72849" w:rsidRPr="00D71806" w:rsidRDefault="00C72849" w:rsidP="007922FB">
            <w:pPr>
              <w:jc w:val="both"/>
              <w:rPr>
                <w:b/>
                <w:sz w:val="14"/>
                <w:szCs w:val="14"/>
              </w:rPr>
            </w:pPr>
            <w:r w:rsidRPr="00D71806">
              <w:rPr>
                <w:b/>
                <w:sz w:val="14"/>
                <w:szCs w:val="14"/>
              </w:rPr>
              <w:lastRenderedPageBreak/>
              <w:t>Adjusting pre-charge pressure P</w:t>
            </w:r>
            <w:r w:rsidRPr="00D71806">
              <w:rPr>
                <w:b/>
                <w:sz w:val="14"/>
                <w:szCs w:val="14"/>
                <w:vertAlign w:val="subscript"/>
              </w:rPr>
              <w:t xml:space="preserve">0 </w:t>
            </w:r>
            <w:r w:rsidRPr="00D71806">
              <w:rPr>
                <w:b/>
                <w:sz w:val="14"/>
                <w:szCs w:val="14"/>
              </w:rPr>
              <w:t xml:space="preserve">to minimum operating pressure of the system </w:t>
            </w:r>
          </w:p>
          <w:p w14:paraId="69AB08DE" w14:textId="77777777" w:rsidR="00C72849" w:rsidRPr="00D71806" w:rsidRDefault="00C72849" w:rsidP="007922FB">
            <w:pPr>
              <w:jc w:val="both"/>
              <w:rPr>
                <w:b/>
                <w:sz w:val="14"/>
                <w:szCs w:val="14"/>
              </w:rPr>
            </w:pPr>
          </w:p>
          <w:p w14:paraId="61801A0B" w14:textId="77777777" w:rsidR="00C72849" w:rsidRPr="00D71806" w:rsidRDefault="00C72849" w:rsidP="007922FB">
            <w:pPr>
              <w:pStyle w:val="Listenabsatz"/>
              <w:numPr>
                <w:ilvl w:val="0"/>
                <w:numId w:val="10"/>
              </w:numPr>
              <w:ind w:left="123" w:hanging="123"/>
              <w:jc w:val="both"/>
              <w:rPr>
                <w:sz w:val="14"/>
                <w:szCs w:val="14"/>
              </w:rPr>
            </w:pPr>
            <w:r w:rsidRPr="00D71806">
              <w:rPr>
                <w:sz w:val="14"/>
                <w:szCs w:val="14"/>
              </w:rPr>
              <w:t>Measure the factory-set pre-charge pressure P</w:t>
            </w:r>
            <w:r w:rsidRPr="00D71806">
              <w:rPr>
                <w:sz w:val="14"/>
                <w:szCs w:val="14"/>
                <w:vertAlign w:val="subscript"/>
              </w:rPr>
              <w:t xml:space="preserve">0 </w:t>
            </w:r>
            <w:r w:rsidRPr="00D71806">
              <w:rPr>
                <w:sz w:val="14"/>
                <w:szCs w:val="14"/>
              </w:rPr>
              <w:t xml:space="preserve">on the gas filling valve with a manual pressure gauge. </w:t>
            </w:r>
          </w:p>
          <w:p w14:paraId="0A73F955" w14:textId="77777777" w:rsidR="00C72849" w:rsidRPr="00D71806" w:rsidRDefault="00C72849" w:rsidP="007922FB">
            <w:pPr>
              <w:pStyle w:val="Listenabsatz"/>
              <w:numPr>
                <w:ilvl w:val="0"/>
                <w:numId w:val="10"/>
              </w:numPr>
              <w:ind w:left="123" w:hanging="123"/>
              <w:jc w:val="both"/>
              <w:rPr>
                <w:sz w:val="14"/>
                <w:szCs w:val="14"/>
              </w:rPr>
            </w:pPr>
            <w:r w:rsidRPr="00D71806">
              <w:rPr>
                <w:sz w:val="14"/>
                <w:szCs w:val="14"/>
              </w:rPr>
              <w:t xml:space="preserve">If the pressure is too high, drain gas from the gas filling valve, if the pressure is too low, replenish gas. </w:t>
            </w:r>
          </w:p>
          <w:p w14:paraId="1E30E37C" w14:textId="77777777" w:rsidR="00C72849" w:rsidRPr="00D71806" w:rsidRDefault="00C72849" w:rsidP="007922FB">
            <w:pPr>
              <w:pStyle w:val="Listenabsatz"/>
              <w:numPr>
                <w:ilvl w:val="0"/>
                <w:numId w:val="10"/>
              </w:numPr>
              <w:ind w:left="123" w:hanging="123"/>
              <w:jc w:val="both"/>
              <w:rPr>
                <w:sz w:val="14"/>
                <w:szCs w:val="14"/>
              </w:rPr>
            </w:pPr>
            <w:r w:rsidRPr="00D71806">
              <w:rPr>
                <w:sz w:val="14"/>
                <w:szCs w:val="14"/>
              </w:rPr>
              <w:t>Enter newly adjusted pre-pressure P</w:t>
            </w:r>
            <w:r w:rsidRPr="00D71806">
              <w:rPr>
                <w:sz w:val="14"/>
                <w:szCs w:val="14"/>
                <w:vertAlign w:val="subscript"/>
              </w:rPr>
              <w:t xml:space="preserve">0  </w:t>
            </w:r>
            <w:r w:rsidRPr="00D71806">
              <w:rPr>
                <w:sz w:val="14"/>
                <w:szCs w:val="14"/>
              </w:rPr>
              <w:t>in the designated field on the nameplate</w:t>
            </w:r>
          </w:p>
          <w:p w14:paraId="5493C8F6" w14:textId="77777777" w:rsidR="00C72849" w:rsidRPr="00D71806" w:rsidRDefault="00C72849" w:rsidP="007922FB">
            <w:pPr>
              <w:jc w:val="both"/>
              <w:rPr>
                <w:sz w:val="14"/>
                <w:szCs w:val="14"/>
              </w:rPr>
            </w:pPr>
          </w:p>
          <w:p w14:paraId="4491790E" w14:textId="77777777" w:rsidR="00C72849" w:rsidRPr="00D71806" w:rsidRDefault="00C72849" w:rsidP="007922FB">
            <w:pPr>
              <w:jc w:val="both"/>
              <w:rPr>
                <w:sz w:val="14"/>
                <w:szCs w:val="14"/>
              </w:rPr>
            </w:pPr>
            <w:r w:rsidRPr="00D71806">
              <w:rPr>
                <w:b/>
                <w:sz w:val="14"/>
                <w:szCs w:val="14"/>
              </w:rPr>
              <w:t xml:space="preserve">Caution!  </w:t>
            </w:r>
          </w:p>
          <w:p w14:paraId="1BDDF950" w14:textId="77777777" w:rsidR="00C72849" w:rsidRPr="00D71806" w:rsidRDefault="00C72849" w:rsidP="007922FB">
            <w:pPr>
              <w:jc w:val="both"/>
              <w:rPr>
                <w:sz w:val="14"/>
                <w:szCs w:val="14"/>
              </w:rPr>
            </w:pPr>
            <w:r w:rsidRPr="00D71806">
              <w:rPr>
                <w:sz w:val="14"/>
                <w:szCs w:val="14"/>
              </w:rPr>
              <w:t>If a pre-charge pressure exceeding the factory setting of 4 bar is required, the following steps must be performed:</w:t>
            </w:r>
          </w:p>
          <w:p w14:paraId="2DB222C4" w14:textId="77777777" w:rsidR="00C72849" w:rsidRPr="00D71806" w:rsidRDefault="00C72849" w:rsidP="007922FB">
            <w:pPr>
              <w:jc w:val="both"/>
              <w:rPr>
                <w:sz w:val="14"/>
                <w:szCs w:val="14"/>
              </w:rPr>
            </w:pPr>
          </w:p>
          <w:p w14:paraId="25EC9597" w14:textId="77777777" w:rsidR="00C72849" w:rsidRPr="00D71806" w:rsidRDefault="00C72849" w:rsidP="007922FB">
            <w:pPr>
              <w:pStyle w:val="Listenabsatz"/>
              <w:numPr>
                <w:ilvl w:val="0"/>
                <w:numId w:val="11"/>
              </w:numPr>
              <w:ind w:left="265" w:hanging="265"/>
              <w:jc w:val="both"/>
              <w:rPr>
                <w:sz w:val="14"/>
                <w:szCs w:val="14"/>
              </w:rPr>
            </w:pPr>
            <w:r w:rsidRPr="00D71806">
              <w:rPr>
                <w:sz w:val="14"/>
                <w:szCs w:val="14"/>
              </w:rPr>
              <w:t>Bring in the water supply at Nema tank until the pressure rises to 5 bar.</w:t>
            </w:r>
          </w:p>
          <w:p w14:paraId="00339A46" w14:textId="77777777" w:rsidR="00C72849" w:rsidRPr="00D71806" w:rsidRDefault="00C72849" w:rsidP="007922FB">
            <w:pPr>
              <w:pStyle w:val="Listenabsatz"/>
              <w:numPr>
                <w:ilvl w:val="0"/>
                <w:numId w:val="11"/>
              </w:numPr>
              <w:ind w:left="265" w:hanging="265"/>
              <w:jc w:val="both"/>
              <w:rPr>
                <w:sz w:val="14"/>
                <w:szCs w:val="14"/>
              </w:rPr>
            </w:pPr>
            <w:r w:rsidRPr="00D71806">
              <w:rPr>
                <w:sz w:val="14"/>
                <w:szCs w:val="14"/>
              </w:rPr>
              <w:t>Shut off the water connection.</w:t>
            </w:r>
          </w:p>
          <w:p w14:paraId="56B22FCB" w14:textId="77777777" w:rsidR="00C72849" w:rsidRPr="00D71806" w:rsidRDefault="00C72849" w:rsidP="007922FB">
            <w:pPr>
              <w:pStyle w:val="Listenabsatz"/>
              <w:numPr>
                <w:ilvl w:val="0"/>
                <w:numId w:val="11"/>
              </w:numPr>
              <w:ind w:left="265" w:hanging="265"/>
              <w:jc w:val="both"/>
              <w:rPr>
                <w:sz w:val="14"/>
                <w:szCs w:val="14"/>
              </w:rPr>
            </w:pPr>
            <w:r w:rsidRPr="00D71806">
              <w:rPr>
                <w:sz w:val="14"/>
                <w:szCs w:val="14"/>
              </w:rPr>
              <w:t>Set the pressure on the gas side to a value that exceeds the desired pre-pressure p</w:t>
            </w:r>
            <w:r w:rsidRPr="00D71806">
              <w:rPr>
                <w:sz w:val="14"/>
                <w:szCs w:val="14"/>
                <w:vertAlign w:val="subscript"/>
              </w:rPr>
              <w:t>0</w:t>
            </w:r>
            <w:r w:rsidRPr="00D71806">
              <w:rPr>
                <w:sz w:val="14"/>
                <w:szCs w:val="14"/>
              </w:rPr>
              <w:t xml:space="preserve"> by 1 bar.</w:t>
            </w:r>
          </w:p>
          <w:p w14:paraId="0CE059B7" w14:textId="77777777" w:rsidR="00C72849" w:rsidRPr="00D71806" w:rsidRDefault="00C72849" w:rsidP="007922FB">
            <w:pPr>
              <w:pStyle w:val="Listenabsatz"/>
              <w:numPr>
                <w:ilvl w:val="0"/>
                <w:numId w:val="11"/>
              </w:numPr>
              <w:ind w:left="265" w:hanging="265"/>
              <w:jc w:val="both"/>
              <w:rPr>
                <w:sz w:val="14"/>
                <w:szCs w:val="14"/>
              </w:rPr>
            </w:pPr>
            <w:r w:rsidRPr="00D71806">
              <w:rPr>
                <w:sz w:val="14"/>
                <w:szCs w:val="14"/>
              </w:rPr>
              <w:t xml:space="preserve">Open the water side shut-offs. </w:t>
            </w:r>
          </w:p>
          <w:p w14:paraId="15DE709D" w14:textId="77777777" w:rsidR="00C72849" w:rsidRPr="00D71806" w:rsidRDefault="00C72849" w:rsidP="007922FB">
            <w:pPr>
              <w:jc w:val="both"/>
              <w:rPr>
                <w:sz w:val="14"/>
                <w:szCs w:val="14"/>
              </w:rPr>
            </w:pPr>
          </w:p>
          <w:p w14:paraId="1192F42E" w14:textId="77777777" w:rsidR="00C72849" w:rsidRPr="00D71806" w:rsidRDefault="00C72849" w:rsidP="007922FB">
            <w:pPr>
              <w:jc w:val="both"/>
              <w:rPr>
                <w:sz w:val="14"/>
                <w:szCs w:val="14"/>
              </w:rPr>
            </w:pPr>
            <w:r w:rsidRPr="00D71806">
              <w:rPr>
                <w:b/>
                <w:sz w:val="14"/>
                <w:szCs w:val="14"/>
              </w:rPr>
              <w:t>Caution!</w:t>
            </w:r>
            <w:r w:rsidRPr="00D71806">
              <w:rPr>
                <w:sz w:val="14"/>
                <w:szCs w:val="14"/>
              </w:rPr>
              <w:t xml:space="preserve"> </w:t>
            </w:r>
          </w:p>
          <w:p w14:paraId="4DAE4494" w14:textId="77777777" w:rsidR="00C72849" w:rsidRPr="00D71806" w:rsidRDefault="00C72849" w:rsidP="007922FB">
            <w:pPr>
              <w:jc w:val="both"/>
              <w:rPr>
                <w:b/>
                <w:sz w:val="14"/>
                <w:szCs w:val="14"/>
              </w:rPr>
            </w:pPr>
            <w:r w:rsidRPr="00D71806">
              <w:rPr>
                <w:sz w:val="14"/>
                <w:szCs w:val="14"/>
              </w:rPr>
              <w:t xml:space="preserve">The closing gap of the gas valve has a sealing function and must be tightened once the pre-pressure has been set. </w:t>
            </w:r>
          </w:p>
          <w:p w14:paraId="3189C0A0" w14:textId="77777777" w:rsidR="00C72849" w:rsidRPr="00D71806" w:rsidRDefault="00C72849" w:rsidP="007922FB">
            <w:pPr>
              <w:jc w:val="center"/>
              <w:rPr>
                <w:b/>
                <w:sz w:val="14"/>
                <w:szCs w:val="14"/>
              </w:rPr>
            </w:pPr>
          </w:p>
          <w:p w14:paraId="0CAF9252" w14:textId="77777777" w:rsidR="00C72849" w:rsidRPr="00D71806" w:rsidRDefault="00C72849" w:rsidP="007922FB">
            <w:pPr>
              <w:shd w:val="clear" w:color="auto" w:fill="D9D9D9" w:themeFill="background1" w:themeFillShade="D9"/>
              <w:jc w:val="center"/>
              <w:rPr>
                <w:b/>
                <w:sz w:val="14"/>
                <w:szCs w:val="14"/>
              </w:rPr>
            </w:pPr>
            <w:r>
              <w:rPr>
                <w:b/>
                <w:sz w:val="14"/>
                <w:szCs w:val="14"/>
              </w:rPr>
              <w:t>DISASSEMBLY</w:t>
            </w:r>
          </w:p>
          <w:p w14:paraId="468CFF3F" w14:textId="77777777" w:rsidR="00C72849" w:rsidRPr="00D71806" w:rsidRDefault="00C72849" w:rsidP="007922FB">
            <w:pPr>
              <w:jc w:val="both"/>
              <w:rPr>
                <w:sz w:val="14"/>
                <w:szCs w:val="14"/>
              </w:rPr>
            </w:pPr>
          </w:p>
          <w:p w14:paraId="2A28FB37" w14:textId="77777777" w:rsidR="00C72849" w:rsidRPr="00D71806" w:rsidRDefault="00C72849" w:rsidP="007922FB">
            <w:pPr>
              <w:jc w:val="both"/>
              <w:rPr>
                <w:sz w:val="14"/>
                <w:szCs w:val="14"/>
              </w:rPr>
            </w:pPr>
            <w:r w:rsidRPr="00D71806">
              <w:rPr>
                <w:sz w:val="14"/>
                <w:szCs w:val="14"/>
              </w:rPr>
              <w:t>Before any check-up or disassembling of the vessel as well as the parts which are exposed to pressure, the vessel need to be pressure-less:</w:t>
            </w:r>
          </w:p>
          <w:p w14:paraId="013A32F8" w14:textId="77777777" w:rsidR="00C72849" w:rsidRPr="00D71806" w:rsidRDefault="00C72849" w:rsidP="007922FB">
            <w:pPr>
              <w:pStyle w:val="Listenabsatz"/>
              <w:numPr>
                <w:ilvl w:val="0"/>
                <w:numId w:val="12"/>
              </w:numPr>
              <w:jc w:val="both"/>
              <w:rPr>
                <w:sz w:val="14"/>
                <w:szCs w:val="14"/>
              </w:rPr>
            </w:pPr>
            <w:r w:rsidRPr="00D71806">
              <w:rPr>
                <w:sz w:val="14"/>
                <w:szCs w:val="14"/>
              </w:rPr>
              <w:t>Isolate Nema tank from water system, in case the pressure in the Nema tank &gt; 4 bar, then first reduce the pressure on gas filling valve to 4 bar,</w:t>
            </w:r>
          </w:p>
          <w:p w14:paraId="30C1FA3C" w14:textId="77777777" w:rsidR="00C72849" w:rsidRPr="00D71806" w:rsidRDefault="00C72849" w:rsidP="007922FB">
            <w:pPr>
              <w:pStyle w:val="Listenabsatz"/>
              <w:numPr>
                <w:ilvl w:val="0"/>
                <w:numId w:val="12"/>
              </w:numPr>
              <w:jc w:val="both"/>
              <w:rPr>
                <w:sz w:val="14"/>
                <w:szCs w:val="14"/>
              </w:rPr>
            </w:pPr>
            <w:r w:rsidRPr="00D71806">
              <w:rPr>
                <w:sz w:val="14"/>
                <w:szCs w:val="14"/>
              </w:rPr>
              <w:t>Drain water side</w:t>
            </w:r>
          </w:p>
          <w:p w14:paraId="1CA994BC" w14:textId="77777777" w:rsidR="00C72849" w:rsidRPr="00D71806" w:rsidRDefault="00C72849" w:rsidP="007922FB">
            <w:pPr>
              <w:pStyle w:val="Listenabsatz"/>
              <w:numPr>
                <w:ilvl w:val="0"/>
                <w:numId w:val="12"/>
              </w:numPr>
              <w:jc w:val="both"/>
              <w:rPr>
                <w:sz w:val="14"/>
                <w:szCs w:val="14"/>
              </w:rPr>
            </w:pPr>
            <w:r w:rsidRPr="00D71806">
              <w:rPr>
                <w:sz w:val="14"/>
                <w:szCs w:val="14"/>
              </w:rPr>
              <w:t>Drain gas-side through gas valve to be pressure-less</w:t>
            </w:r>
          </w:p>
          <w:p w14:paraId="30BBB379" w14:textId="77777777" w:rsidR="00C72849" w:rsidRPr="00D71806" w:rsidRDefault="00C72849" w:rsidP="007922FB">
            <w:pPr>
              <w:jc w:val="both"/>
              <w:rPr>
                <w:sz w:val="14"/>
                <w:szCs w:val="14"/>
              </w:rPr>
            </w:pPr>
          </w:p>
          <w:p w14:paraId="2BE0E982" w14:textId="77777777" w:rsidR="00C72849" w:rsidRPr="00D71806" w:rsidRDefault="00C72849" w:rsidP="007922FB">
            <w:pPr>
              <w:jc w:val="both"/>
              <w:rPr>
                <w:sz w:val="14"/>
                <w:szCs w:val="14"/>
              </w:rPr>
            </w:pPr>
            <w:r w:rsidRPr="00D71806">
              <w:rPr>
                <w:sz w:val="14"/>
                <w:szCs w:val="14"/>
              </w:rPr>
              <w:t>For re-filling vessel, follow instructions at “Start-up”.</w:t>
            </w:r>
          </w:p>
          <w:p w14:paraId="6E6AF96D" w14:textId="77777777" w:rsidR="00C72849" w:rsidRPr="00D71806" w:rsidRDefault="00C72849" w:rsidP="007922FB">
            <w:pPr>
              <w:jc w:val="both"/>
              <w:rPr>
                <w:sz w:val="14"/>
                <w:szCs w:val="14"/>
              </w:rPr>
            </w:pPr>
            <w:r w:rsidRPr="00D71806">
              <w:rPr>
                <w:sz w:val="14"/>
                <w:szCs w:val="14"/>
              </w:rPr>
              <w:t>Not following instructions can result in diaphragm failure.</w:t>
            </w:r>
          </w:p>
          <w:p w14:paraId="18EFC0F3" w14:textId="77777777" w:rsidR="00C72849" w:rsidRPr="00D71806" w:rsidRDefault="00C72849" w:rsidP="007922FB">
            <w:pPr>
              <w:jc w:val="center"/>
              <w:rPr>
                <w:b/>
                <w:sz w:val="14"/>
                <w:szCs w:val="14"/>
              </w:rPr>
            </w:pPr>
          </w:p>
          <w:p w14:paraId="40C9ED30" w14:textId="77777777" w:rsidR="00C72849" w:rsidRPr="00D71806" w:rsidRDefault="00C72849" w:rsidP="007922FB">
            <w:pPr>
              <w:shd w:val="clear" w:color="auto" w:fill="D9D9D9" w:themeFill="background1" w:themeFillShade="D9"/>
              <w:jc w:val="center"/>
              <w:rPr>
                <w:b/>
                <w:sz w:val="14"/>
                <w:szCs w:val="14"/>
              </w:rPr>
            </w:pPr>
            <w:r>
              <w:rPr>
                <w:b/>
                <w:sz w:val="14"/>
                <w:szCs w:val="14"/>
              </w:rPr>
              <w:t>MAINTENANCE</w:t>
            </w:r>
          </w:p>
          <w:p w14:paraId="1D9D2C25" w14:textId="77777777" w:rsidR="00C72849" w:rsidRPr="00D71806" w:rsidRDefault="00C72849" w:rsidP="007922FB">
            <w:pPr>
              <w:jc w:val="both"/>
              <w:rPr>
                <w:sz w:val="14"/>
                <w:szCs w:val="14"/>
              </w:rPr>
            </w:pPr>
          </w:p>
          <w:p w14:paraId="31B35BE3" w14:textId="77777777" w:rsidR="00C72849" w:rsidRPr="00D71806" w:rsidRDefault="00C72849" w:rsidP="007922FB">
            <w:pPr>
              <w:jc w:val="both"/>
              <w:rPr>
                <w:b/>
                <w:sz w:val="14"/>
                <w:szCs w:val="14"/>
              </w:rPr>
            </w:pPr>
            <w:r w:rsidRPr="00D71806">
              <w:rPr>
                <w:b/>
                <w:sz w:val="14"/>
                <w:szCs w:val="14"/>
              </w:rPr>
              <w:t>Annual maintenance is required.</w:t>
            </w:r>
          </w:p>
          <w:p w14:paraId="48D8E224" w14:textId="77777777" w:rsidR="00C72849" w:rsidRPr="00D71806" w:rsidRDefault="00C72849" w:rsidP="007922FB">
            <w:pPr>
              <w:jc w:val="both"/>
              <w:rPr>
                <w:sz w:val="14"/>
                <w:szCs w:val="14"/>
              </w:rPr>
            </w:pPr>
          </w:p>
          <w:p w14:paraId="43684E47" w14:textId="77777777" w:rsidR="00C72849" w:rsidRPr="00D71806" w:rsidRDefault="00C72849" w:rsidP="007922FB">
            <w:pPr>
              <w:jc w:val="both"/>
              <w:rPr>
                <w:b/>
                <w:sz w:val="14"/>
                <w:szCs w:val="14"/>
              </w:rPr>
            </w:pPr>
            <w:r w:rsidRPr="00D71806">
              <w:rPr>
                <w:b/>
                <w:sz w:val="14"/>
                <w:szCs w:val="14"/>
              </w:rPr>
              <w:t>External check</w:t>
            </w:r>
          </w:p>
          <w:p w14:paraId="138FD369" w14:textId="77777777" w:rsidR="00C72849" w:rsidRPr="00D71806" w:rsidRDefault="00C72849" w:rsidP="007922FB">
            <w:pPr>
              <w:jc w:val="both"/>
              <w:rPr>
                <w:sz w:val="14"/>
                <w:szCs w:val="14"/>
              </w:rPr>
            </w:pPr>
            <w:r w:rsidRPr="00D71806">
              <w:rPr>
                <w:sz w:val="14"/>
                <w:szCs w:val="14"/>
              </w:rPr>
              <w:t>Vessel damage (for instance corrosion) visible?</w:t>
            </w:r>
          </w:p>
          <w:p w14:paraId="0FAE1FEA" w14:textId="77777777" w:rsidR="00C72849" w:rsidRPr="00D71806" w:rsidRDefault="00C72849" w:rsidP="007922FB">
            <w:pPr>
              <w:jc w:val="both"/>
              <w:rPr>
                <w:sz w:val="14"/>
                <w:szCs w:val="14"/>
              </w:rPr>
            </w:pPr>
            <w:r w:rsidRPr="00D71806">
              <w:rPr>
                <w:sz w:val="14"/>
                <w:szCs w:val="14"/>
              </w:rPr>
              <w:t>In case of large vessels, involve authorized Service when in doubt; replace smaller vessels</w:t>
            </w:r>
          </w:p>
          <w:p w14:paraId="260B1366" w14:textId="77777777" w:rsidR="00C72849" w:rsidRPr="00D71806" w:rsidRDefault="00C72849" w:rsidP="007922FB">
            <w:pPr>
              <w:jc w:val="both"/>
              <w:rPr>
                <w:b/>
                <w:sz w:val="14"/>
                <w:szCs w:val="14"/>
              </w:rPr>
            </w:pPr>
            <w:r w:rsidRPr="00D71806">
              <w:rPr>
                <w:b/>
                <w:sz w:val="14"/>
                <w:szCs w:val="14"/>
              </w:rPr>
              <w:t>Diaphragm inspection</w:t>
            </w:r>
          </w:p>
          <w:p w14:paraId="11F3FD29" w14:textId="77777777" w:rsidR="00C72849" w:rsidRPr="00D71806" w:rsidRDefault="00C72849" w:rsidP="007922FB">
            <w:pPr>
              <w:jc w:val="both"/>
              <w:rPr>
                <w:sz w:val="14"/>
                <w:szCs w:val="14"/>
              </w:rPr>
            </w:pPr>
            <w:r w:rsidRPr="00D71806">
              <w:rPr>
                <w:sz w:val="14"/>
                <w:szCs w:val="14"/>
              </w:rPr>
              <w:t xml:space="preserve">Briefly actuate gas valve. If water escapes, call authorized Service and get the membrane changed. </w:t>
            </w:r>
          </w:p>
          <w:p w14:paraId="5843BDD9" w14:textId="77777777" w:rsidR="00C72849" w:rsidRPr="00D71806" w:rsidRDefault="00C72849" w:rsidP="007922FB">
            <w:pPr>
              <w:jc w:val="both"/>
              <w:rPr>
                <w:b/>
                <w:sz w:val="14"/>
                <w:szCs w:val="14"/>
              </w:rPr>
            </w:pPr>
            <w:r w:rsidRPr="00D71806">
              <w:rPr>
                <w:b/>
                <w:sz w:val="14"/>
                <w:szCs w:val="14"/>
              </w:rPr>
              <w:t>Pressure Setting</w:t>
            </w:r>
          </w:p>
          <w:p w14:paraId="39D71143" w14:textId="77777777" w:rsidR="00C72849" w:rsidRPr="00D71806" w:rsidRDefault="00C72849" w:rsidP="007922FB">
            <w:pPr>
              <w:jc w:val="both"/>
              <w:rPr>
                <w:sz w:val="14"/>
                <w:szCs w:val="14"/>
              </w:rPr>
            </w:pPr>
            <w:r w:rsidRPr="00D71806">
              <w:rPr>
                <w:sz w:val="14"/>
                <w:szCs w:val="14"/>
              </w:rPr>
              <w:t xml:space="preserve">Isolate Nema vessel from water system. If the pressure in the vessel is &gt; 4 bar, then first reduce the pressure at the gas filling valve to 4 bar. </w:t>
            </w:r>
          </w:p>
          <w:p w14:paraId="0ABE129B" w14:textId="77777777" w:rsidR="00C72849" w:rsidRPr="00D71806" w:rsidRDefault="00C72849" w:rsidP="007922FB">
            <w:pPr>
              <w:jc w:val="both"/>
              <w:rPr>
                <w:sz w:val="14"/>
                <w:szCs w:val="14"/>
              </w:rPr>
            </w:pPr>
            <w:r w:rsidRPr="00D71806">
              <w:rPr>
                <w:sz w:val="14"/>
                <w:szCs w:val="14"/>
              </w:rPr>
              <w:t xml:space="preserve">Drain water chamber. </w:t>
            </w:r>
          </w:p>
          <w:p w14:paraId="38DC80ED" w14:textId="77777777" w:rsidR="00C72849" w:rsidRPr="00D71806" w:rsidRDefault="00C72849" w:rsidP="007922FB">
            <w:pPr>
              <w:jc w:val="both"/>
              <w:rPr>
                <w:sz w:val="14"/>
                <w:szCs w:val="14"/>
              </w:rPr>
            </w:pPr>
            <w:r w:rsidRPr="00D71806">
              <w:rPr>
                <w:sz w:val="14"/>
                <w:szCs w:val="14"/>
              </w:rPr>
              <w:lastRenderedPageBreak/>
              <w:t>Set the precharge pressure P</w:t>
            </w:r>
            <w:r w:rsidRPr="00D71806">
              <w:rPr>
                <w:sz w:val="14"/>
                <w:szCs w:val="14"/>
                <w:vertAlign w:val="subscript"/>
              </w:rPr>
              <w:t xml:space="preserve">0 </w:t>
            </w:r>
            <w:r w:rsidRPr="00D71806">
              <w:rPr>
                <w:sz w:val="14"/>
                <w:szCs w:val="14"/>
              </w:rPr>
              <w:t>according to instructions under “Start-up”.</w:t>
            </w:r>
          </w:p>
          <w:p w14:paraId="7E4ADBE9" w14:textId="77777777" w:rsidR="00C72849" w:rsidRPr="00D71806" w:rsidRDefault="00C72849" w:rsidP="007922FB">
            <w:pPr>
              <w:jc w:val="both"/>
              <w:rPr>
                <w:b/>
                <w:sz w:val="14"/>
                <w:szCs w:val="14"/>
              </w:rPr>
            </w:pPr>
          </w:p>
          <w:p w14:paraId="18E3755B" w14:textId="77777777" w:rsidR="00C72849" w:rsidRPr="00D71806" w:rsidRDefault="00C72849" w:rsidP="007922FB">
            <w:pPr>
              <w:jc w:val="both"/>
              <w:rPr>
                <w:sz w:val="14"/>
                <w:szCs w:val="14"/>
              </w:rPr>
            </w:pPr>
            <w:r w:rsidRPr="00D71806">
              <w:rPr>
                <w:b/>
                <w:sz w:val="14"/>
                <w:szCs w:val="14"/>
              </w:rPr>
              <w:t>Control of pre-charge pressure every 3 months is recommended.</w:t>
            </w:r>
          </w:p>
        </w:tc>
      </w:tr>
    </w:tbl>
    <w:p w14:paraId="1ECD7BB0" w14:textId="77777777" w:rsidR="00C72849" w:rsidRDefault="00C72849" w:rsidP="00C72849"/>
    <w:p w14:paraId="268C6D60" w14:textId="77777777" w:rsidR="00C72849" w:rsidRDefault="00C72849" w:rsidP="00D71806"/>
    <w:sectPr w:rsidR="00C72849" w:rsidSect="00135875">
      <w:pgSz w:w="23360" w:h="11567"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altName w:val="Arial"/>
    <w:panose1 w:val="020B0604020202020204"/>
    <w:charset w:val="A2"/>
    <w:family w:val="roman"/>
    <w:notTrueType/>
    <w:pitch w:val="default"/>
    <w:sig w:usb0="00000005" w:usb1="00000000" w:usb2="00000000" w:usb3="00000000" w:csb0="0000001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604020202020204"/>
    <w:charset w:val="A2"/>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23CAF"/>
    <w:multiLevelType w:val="hybridMultilevel"/>
    <w:tmpl w:val="B5D667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F2562"/>
    <w:multiLevelType w:val="hybridMultilevel"/>
    <w:tmpl w:val="9470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B1316"/>
    <w:multiLevelType w:val="hybridMultilevel"/>
    <w:tmpl w:val="ACA6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C6928"/>
    <w:multiLevelType w:val="hybridMultilevel"/>
    <w:tmpl w:val="708C2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0285A"/>
    <w:multiLevelType w:val="hybridMultilevel"/>
    <w:tmpl w:val="9F005E9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EA73B2F"/>
    <w:multiLevelType w:val="hybridMultilevel"/>
    <w:tmpl w:val="882EEB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7E3750"/>
    <w:multiLevelType w:val="hybridMultilevel"/>
    <w:tmpl w:val="708C2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E47975"/>
    <w:multiLevelType w:val="hybridMultilevel"/>
    <w:tmpl w:val="7C7E5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1A3442"/>
    <w:multiLevelType w:val="hybridMultilevel"/>
    <w:tmpl w:val="1DE4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8F178C"/>
    <w:multiLevelType w:val="hybridMultilevel"/>
    <w:tmpl w:val="1DF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3445E2"/>
    <w:multiLevelType w:val="hybridMultilevel"/>
    <w:tmpl w:val="AC166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88331C"/>
    <w:multiLevelType w:val="hybridMultilevel"/>
    <w:tmpl w:val="DF5C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2"/>
  </w:num>
  <w:num w:numId="5">
    <w:abstractNumId w:val="5"/>
  </w:num>
  <w:num w:numId="6">
    <w:abstractNumId w:val="10"/>
  </w:num>
  <w:num w:numId="7">
    <w:abstractNumId w:val="8"/>
  </w:num>
  <w:num w:numId="8">
    <w:abstractNumId w:val="6"/>
  </w:num>
  <w:num w:numId="9">
    <w:abstractNumId w:val="11"/>
  </w:num>
  <w:num w:numId="10">
    <w:abstractNumId w:val="1"/>
  </w:num>
  <w:num w:numId="11">
    <w:abstractNumId w:val="4"/>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em Demiriz">
    <w15:presenceInfo w15:providerId="None" w15:userId="Cem Demiri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55"/>
    <w:rsid w:val="00096CBB"/>
    <w:rsid w:val="00097FD0"/>
    <w:rsid w:val="000C6355"/>
    <w:rsid w:val="000D6996"/>
    <w:rsid w:val="001161BC"/>
    <w:rsid w:val="00121191"/>
    <w:rsid w:val="00123268"/>
    <w:rsid w:val="00135875"/>
    <w:rsid w:val="001863B2"/>
    <w:rsid w:val="00191451"/>
    <w:rsid w:val="002D0B40"/>
    <w:rsid w:val="002E6B2B"/>
    <w:rsid w:val="003B5736"/>
    <w:rsid w:val="005A148A"/>
    <w:rsid w:val="005B2BA2"/>
    <w:rsid w:val="00637D7A"/>
    <w:rsid w:val="008D5168"/>
    <w:rsid w:val="009D06B4"/>
    <w:rsid w:val="00A72082"/>
    <w:rsid w:val="00C72849"/>
    <w:rsid w:val="00D71806"/>
    <w:rsid w:val="00E33029"/>
    <w:rsid w:val="00E73DF8"/>
    <w:rsid w:val="00E774A3"/>
    <w:rsid w:val="00FA3AAE"/>
  </w:rsids>
  <m:mathPr>
    <m:mathFont m:val="Cambria Math"/>
    <m:brkBin m:val="before"/>
    <m:brkBinSub m:val="--"/>
    <m:smallFrac m:val="0"/>
    <m:dispDef/>
    <m:lMargin m:val="0"/>
    <m:rMargin m:val="0"/>
    <m:defJc m:val="centerGroup"/>
    <m:wrapIndent m:val="1440"/>
    <m:intLim m:val="subSup"/>
    <m:naryLim m:val="undOvr"/>
  </m:mathPr>
  <w:themeFontLang w:val="tr-T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0DA94"/>
  <w15:chartTrackingRefBased/>
  <w15:docId w15:val="{F4E97038-AB5B-4D02-B61F-824FA7D69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13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35875"/>
    <w:pPr>
      <w:ind w:left="720"/>
      <w:contextualSpacing/>
    </w:pPr>
  </w:style>
  <w:style w:type="paragraph" w:customStyle="1" w:styleId="CM10">
    <w:name w:val="CM10"/>
    <w:basedOn w:val="Standard"/>
    <w:next w:val="Standard"/>
    <w:rsid w:val="00135875"/>
    <w:pPr>
      <w:widowControl w:val="0"/>
      <w:autoSpaceDE w:val="0"/>
      <w:autoSpaceDN w:val="0"/>
      <w:adjustRightInd w:val="0"/>
      <w:spacing w:after="0" w:line="240" w:lineRule="auto"/>
    </w:pPr>
    <w:rPr>
      <w:rFonts w:ascii="Arial,Bold" w:eastAsia="Batang" w:hAnsi="Arial,Bold" w:cs="Times New Roman"/>
      <w:sz w:val="24"/>
      <w:szCs w:val="24"/>
      <w:lang w:eastAsia="ko-KR"/>
    </w:rPr>
  </w:style>
  <w:style w:type="paragraph" w:styleId="Sprechblasentext">
    <w:name w:val="Balloon Text"/>
    <w:basedOn w:val="Standard"/>
    <w:link w:val="SprechblasentextZchn"/>
    <w:uiPriority w:val="99"/>
    <w:semiHidden/>
    <w:unhideWhenUsed/>
    <w:rsid w:val="001358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35875"/>
    <w:rPr>
      <w:rFonts w:ascii="Segoe UI" w:hAnsi="Segoe UI" w:cs="Segoe UI"/>
      <w:sz w:val="18"/>
      <w:szCs w:val="18"/>
    </w:rPr>
  </w:style>
  <w:style w:type="character" w:styleId="Hyperlink">
    <w:name w:val="Hyperlink"/>
    <w:basedOn w:val="Absatz-Standardschriftart"/>
    <w:uiPriority w:val="99"/>
    <w:unhideWhenUsed/>
    <w:rsid w:val="00E330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nema-winkelmann.com" TargetMode="External"/><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hyperlink" Target="http://www.nema-winkelmann.com"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mailto:info@nema-winkelmann.com.tr" TargetMode="External"/><Relationship Id="rId28"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hyperlink" Target="mailto:info@nema-winkelmann.com.t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oleObject" Target="embeddings/oleObject12.bin"/><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9F1B0-8EE9-F74A-A4A4-4B26973B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3315</Words>
  <Characters>20888</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 Demiriz</dc:creator>
  <cp:keywords/>
  <dc:description/>
  <cp:lastModifiedBy>Jonas Neumann</cp:lastModifiedBy>
  <cp:revision>2</cp:revision>
  <cp:lastPrinted>2016-04-21T13:09:00Z</cp:lastPrinted>
  <dcterms:created xsi:type="dcterms:W3CDTF">2018-02-16T11:55:00Z</dcterms:created>
  <dcterms:modified xsi:type="dcterms:W3CDTF">2018-02-16T11:55:00Z</dcterms:modified>
</cp:coreProperties>
</file>